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2F8" w:rsidRPr="00513B18" w:rsidRDefault="00EB62F8" w:rsidP="00547CA9">
      <w:pPr>
        <w:pStyle w:val="xl49"/>
        <w:tabs>
          <w:tab w:val="left" w:pos="3402"/>
          <w:tab w:val="left" w:pos="5529"/>
        </w:tabs>
        <w:spacing w:before="0" w:after="0"/>
        <w:outlineLvl w:val="0"/>
        <w:rPr>
          <w:rFonts w:ascii="Verdana" w:eastAsia="Calibri" w:hAnsi="Verdana" w:cs="Arial"/>
          <w:sz w:val="20"/>
          <w:szCs w:val="22"/>
          <w:lang w:eastAsia="en-US"/>
        </w:rPr>
      </w:pPr>
      <w:r w:rsidRPr="00513B18">
        <w:rPr>
          <w:rFonts w:ascii="Verdana" w:eastAsia="Calibri" w:hAnsi="Verdana" w:cs="Arial"/>
          <w:sz w:val="20"/>
          <w:szCs w:val="22"/>
          <w:lang w:eastAsia="en-US"/>
        </w:rPr>
        <w:t>TRIBUNAL REGIONAL FEDERAL DA 5ª REGIÃO</w:t>
      </w:r>
    </w:p>
    <w:p w:rsidR="00EB62F8" w:rsidRPr="00D92C7B" w:rsidRDefault="00D92C7B" w:rsidP="00D92C7B">
      <w:pPr>
        <w:jc w:val="center"/>
        <w:rPr>
          <w:rFonts w:ascii="Verdana" w:hAnsi="Verdana" w:cs="Tahoma"/>
          <w:b/>
          <w:sz w:val="22"/>
          <w:szCs w:val="22"/>
        </w:rPr>
      </w:pPr>
      <w:r w:rsidRPr="00D92C7B">
        <w:rPr>
          <w:rFonts w:ascii="Verdana" w:hAnsi="Verdana" w:cs="Tahoma"/>
          <w:b/>
          <w:sz w:val="22"/>
          <w:szCs w:val="22"/>
        </w:rPr>
        <w:t>SUBSECRETARIA DE RECURSOS EXTRAORDINÁRIOS, ESPECIAIS E ORDINÁRIOS</w:t>
      </w:r>
    </w:p>
    <w:p w:rsidR="00D92C7B" w:rsidRPr="00D92C7B" w:rsidRDefault="00D92C7B" w:rsidP="00D92C7B">
      <w:pPr>
        <w:jc w:val="center"/>
        <w:rPr>
          <w:rFonts w:ascii="Verdana" w:hAnsi="Verdana" w:cs="Arial"/>
          <w:b/>
          <w:sz w:val="22"/>
          <w:szCs w:val="22"/>
        </w:rPr>
      </w:pPr>
    </w:p>
    <w:p w:rsidR="00D92C7B" w:rsidRDefault="00D92C7B" w:rsidP="00547CA9">
      <w:pPr>
        <w:jc w:val="center"/>
        <w:rPr>
          <w:rFonts w:ascii="Verdana" w:hAnsi="Verdana" w:cs="Arial"/>
          <w:b/>
          <w:sz w:val="22"/>
          <w:szCs w:val="22"/>
        </w:rPr>
      </w:pPr>
    </w:p>
    <w:p w:rsidR="00EB62F8" w:rsidRDefault="00EB62F8" w:rsidP="00547CA9">
      <w:pPr>
        <w:jc w:val="center"/>
        <w:rPr>
          <w:rFonts w:ascii="Verdana" w:hAnsi="Verdana" w:cs="Arial"/>
          <w:b/>
          <w:sz w:val="22"/>
          <w:szCs w:val="22"/>
        </w:rPr>
      </w:pPr>
      <w:r w:rsidRPr="00547CA9">
        <w:rPr>
          <w:rFonts w:ascii="Verdana" w:hAnsi="Verdana" w:cs="Arial"/>
          <w:b/>
          <w:sz w:val="22"/>
          <w:szCs w:val="22"/>
        </w:rPr>
        <w:t>PREGÃO N.º</w:t>
      </w:r>
      <w:r w:rsidR="00B25AB6">
        <w:rPr>
          <w:rFonts w:ascii="Verdana" w:hAnsi="Verdana" w:cs="Arial"/>
          <w:b/>
          <w:sz w:val="22"/>
          <w:szCs w:val="22"/>
        </w:rPr>
        <w:t xml:space="preserve"> 09</w:t>
      </w:r>
      <w:r w:rsidR="00C363F7" w:rsidRPr="00547CA9">
        <w:rPr>
          <w:rFonts w:ascii="Verdana" w:hAnsi="Verdana" w:cs="Arial"/>
          <w:b/>
          <w:sz w:val="22"/>
          <w:szCs w:val="22"/>
        </w:rPr>
        <w:t>/201</w:t>
      </w:r>
      <w:r w:rsidR="00077AC0">
        <w:rPr>
          <w:rFonts w:ascii="Verdana" w:hAnsi="Verdana" w:cs="Arial"/>
          <w:b/>
          <w:sz w:val="22"/>
          <w:szCs w:val="22"/>
        </w:rPr>
        <w:t>8</w:t>
      </w:r>
    </w:p>
    <w:p w:rsidR="00D92C7B" w:rsidRDefault="00D92C7B" w:rsidP="00547CA9">
      <w:pPr>
        <w:jc w:val="center"/>
        <w:rPr>
          <w:rFonts w:ascii="Verdana" w:hAnsi="Verdana" w:cs="Arial"/>
          <w:b/>
          <w:sz w:val="22"/>
          <w:szCs w:val="22"/>
        </w:rPr>
      </w:pPr>
    </w:p>
    <w:p w:rsidR="00EB62F8" w:rsidRPr="00547CA9" w:rsidRDefault="00EB62F8" w:rsidP="00547CA9">
      <w:pPr>
        <w:jc w:val="center"/>
        <w:rPr>
          <w:rFonts w:ascii="Verdana" w:hAnsi="Verdana" w:cs="Arial"/>
          <w:b/>
          <w:sz w:val="22"/>
          <w:szCs w:val="22"/>
        </w:rPr>
      </w:pPr>
      <w:r w:rsidRPr="00547CA9">
        <w:rPr>
          <w:rFonts w:ascii="Verdana" w:hAnsi="Verdana" w:cs="Arial"/>
          <w:b/>
          <w:sz w:val="22"/>
          <w:szCs w:val="22"/>
        </w:rPr>
        <w:t>ANEXO I</w:t>
      </w:r>
    </w:p>
    <w:p w:rsidR="00D92C7B" w:rsidRDefault="00D92C7B" w:rsidP="00547CA9">
      <w:pPr>
        <w:jc w:val="center"/>
        <w:rPr>
          <w:rFonts w:ascii="Verdana" w:hAnsi="Verdana" w:cs="Arial"/>
          <w:b/>
          <w:sz w:val="22"/>
          <w:szCs w:val="22"/>
        </w:rPr>
      </w:pPr>
    </w:p>
    <w:p w:rsidR="00EB62F8" w:rsidRPr="00547CA9" w:rsidRDefault="00936B96" w:rsidP="00547CA9">
      <w:pPr>
        <w:jc w:val="center"/>
        <w:rPr>
          <w:rFonts w:ascii="Verdana" w:hAnsi="Verdana" w:cs="Arial"/>
          <w:b/>
          <w:sz w:val="22"/>
          <w:szCs w:val="22"/>
        </w:rPr>
      </w:pPr>
      <w:r w:rsidRPr="00547CA9">
        <w:rPr>
          <w:rFonts w:ascii="Verdana" w:hAnsi="Verdana" w:cs="Arial"/>
          <w:b/>
          <w:sz w:val="22"/>
          <w:szCs w:val="22"/>
        </w:rPr>
        <w:t>TERMO DE REFERÊ</w:t>
      </w:r>
      <w:r w:rsidR="00D92C7B">
        <w:rPr>
          <w:rFonts w:ascii="Verdana" w:hAnsi="Verdana" w:cs="Arial"/>
          <w:b/>
          <w:sz w:val="22"/>
          <w:szCs w:val="22"/>
        </w:rPr>
        <w:t>NCIA</w:t>
      </w:r>
    </w:p>
    <w:p w:rsidR="002F2AE4" w:rsidRPr="00547CA9" w:rsidRDefault="002F2AE4" w:rsidP="00547CA9">
      <w:pPr>
        <w:jc w:val="center"/>
        <w:rPr>
          <w:rFonts w:ascii="Verdana" w:hAnsi="Verdana" w:cs="Arial"/>
          <w:sz w:val="22"/>
          <w:szCs w:val="22"/>
        </w:rPr>
      </w:pPr>
      <w:r w:rsidRPr="00547CA9">
        <w:rPr>
          <w:rFonts w:ascii="Verdana" w:hAnsi="Verdana" w:cs="Arial"/>
          <w:sz w:val="22"/>
          <w:szCs w:val="22"/>
        </w:rPr>
        <w:t xml:space="preserve">(Recife, </w:t>
      </w:r>
      <w:r w:rsidR="004B5BB0">
        <w:rPr>
          <w:rFonts w:ascii="Verdana" w:hAnsi="Verdana" w:cs="Arial"/>
          <w:sz w:val="22"/>
          <w:szCs w:val="22"/>
        </w:rPr>
        <w:t>23</w:t>
      </w:r>
      <w:r w:rsidR="008B43B7" w:rsidRPr="00547CA9">
        <w:rPr>
          <w:rFonts w:ascii="Verdana" w:hAnsi="Verdana" w:cs="Arial"/>
          <w:sz w:val="22"/>
          <w:szCs w:val="22"/>
        </w:rPr>
        <w:t xml:space="preserve"> de </w:t>
      </w:r>
      <w:r w:rsidR="00031323">
        <w:rPr>
          <w:rFonts w:ascii="Verdana" w:hAnsi="Verdana" w:cs="Arial"/>
          <w:sz w:val="22"/>
          <w:szCs w:val="22"/>
        </w:rPr>
        <w:t xml:space="preserve">março </w:t>
      </w:r>
      <w:r w:rsidR="00B96ECD" w:rsidRPr="00547CA9">
        <w:rPr>
          <w:rFonts w:ascii="Verdana" w:hAnsi="Verdana" w:cs="Arial"/>
          <w:sz w:val="22"/>
          <w:szCs w:val="22"/>
        </w:rPr>
        <w:t>de 201</w:t>
      </w:r>
      <w:r w:rsidR="001B3E82">
        <w:rPr>
          <w:rFonts w:ascii="Verdana" w:hAnsi="Verdana" w:cs="Arial"/>
          <w:sz w:val="22"/>
          <w:szCs w:val="22"/>
        </w:rPr>
        <w:t>8</w:t>
      </w:r>
      <w:r w:rsidRPr="00547CA9">
        <w:rPr>
          <w:rFonts w:ascii="Verdana" w:hAnsi="Verdana" w:cs="Arial"/>
          <w:sz w:val="22"/>
          <w:szCs w:val="22"/>
        </w:rPr>
        <w:t>)</w:t>
      </w:r>
    </w:p>
    <w:p w:rsidR="006D6971" w:rsidRPr="00547CA9" w:rsidRDefault="006D6971" w:rsidP="00547CA9">
      <w:pPr>
        <w:jc w:val="center"/>
        <w:rPr>
          <w:rFonts w:ascii="Verdana" w:hAnsi="Verdana" w:cs="Arial"/>
          <w:b/>
          <w:sz w:val="22"/>
          <w:szCs w:val="22"/>
        </w:rPr>
      </w:pPr>
    </w:p>
    <w:p w:rsidR="00D92C7B" w:rsidRDefault="00D92C7B" w:rsidP="00D92C7B">
      <w:pPr>
        <w:jc w:val="both"/>
        <w:rPr>
          <w:rFonts w:ascii="Verdana" w:hAnsi="Verdana" w:cs="Arial"/>
          <w:b/>
          <w:color w:val="000000"/>
          <w:sz w:val="22"/>
          <w:szCs w:val="22"/>
        </w:rPr>
      </w:pPr>
      <w:r w:rsidRPr="00D92C7B">
        <w:rPr>
          <w:rFonts w:ascii="Verdana" w:hAnsi="Verdana" w:cs="Arial"/>
          <w:b/>
          <w:color w:val="000000"/>
          <w:sz w:val="22"/>
          <w:szCs w:val="22"/>
        </w:rPr>
        <w:t>SERVIÇOS DE HIGIENIZAÇÃO E DIGITALIZAÇÃO DE DOCUMENTOS PARA ENVIO ELETRÔNICO AO SUPERIOR TRIBUNAL DE JUSTIÇA E AO SUPREMO TRIBUNAL FEDERAL</w:t>
      </w:r>
      <w:r w:rsidRPr="00547CA9">
        <w:rPr>
          <w:rFonts w:ascii="Verdana" w:hAnsi="Verdana" w:cs="Arial"/>
          <w:b/>
          <w:color w:val="000000"/>
          <w:sz w:val="22"/>
          <w:szCs w:val="22"/>
        </w:rPr>
        <w:t xml:space="preserve"> </w:t>
      </w:r>
    </w:p>
    <w:p w:rsidR="00926E18" w:rsidRDefault="00926E18" w:rsidP="00D92C7B">
      <w:pPr>
        <w:rPr>
          <w:rFonts w:ascii="Verdana" w:hAnsi="Verdana" w:cs="Arial"/>
          <w:b/>
          <w:sz w:val="22"/>
          <w:szCs w:val="22"/>
        </w:rPr>
      </w:pPr>
    </w:p>
    <w:p w:rsidR="00D92C7B" w:rsidRPr="00547CA9" w:rsidRDefault="00D92C7B" w:rsidP="00D92C7B">
      <w:pPr>
        <w:rPr>
          <w:rFonts w:ascii="Verdana" w:hAnsi="Verdana" w:cs="Arial"/>
          <w:b/>
          <w:sz w:val="22"/>
          <w:szCs w:val="22"/>
        </w:rPr>
      </w:pPr>
    </w:p>
    <w:p w:rsidR="006D6971" w:rsidRPr="00D84461" w:rsidRDefault="006D6971" w:rsidP="00D84461">
      <w:pPr>
        <w:numPr>
          <w:ilvl w:val="0"/>
          <w:numId w:val="3"/>
        </w:numPr>
        <w:tabs>
          <w:tab w:val="left" w:pos="1134"/>
        </w:tabs>
        <w:spacing w:before="120" w:after="120"/>
        <w:ind w:left="0" w:firstLine="0"/>
        <w:jc w:val="both"/>
        <w:rPr>
          <w:rFonts w:ascii="Verdana" w:hAnsi="Verdana" w:cs="Arial"/>
          <w:b/>
          <w:sz w:val="22"/>
          <w:szCs w:val="22"/>
        </w:rPr>
      </w:pPr>
      <w:r w:rsidRPr="00D84461">
        <w:rPr>
          <w:rFonts w:ascii="Verdana" w:hAnsi="Verdana" w:cs="Arial"/>
          <w:b/>
          <w:sz w:val="22"/>
          <w:szCs w:val="22"/>
        </w:rPr>
        <w:t>DA JUSTIFICATIVA</w:t>
      </w:r>
    </w:p>
    <w:p w:rsidR="00D92C7B" w:rsidRPr="00D92C7B" w:rsidRDefault="00D92C7B" w:rsidP="00D92C7B">
      <w:pPr>
        <w:numPr>
          <w:ilvl w:val="1"/>
          <w:numId w:val="3"/>
        </w:numPr>
        <w:tabs>
          <w:tab w:val="left" w:pos="1134"/>
        </w:tabs>
        <w:spacing w:before="120" w:after="120"/>
        <w:ind w:left="0" w:hanging="1"/>
        <w:jc w:val="both"/>
        <w:rPr>
          <w:rFonts w:ascii="Verdana" w:hAnsi="Verdana" w:cs="Arial"/>
          <w:sz w:val="22"/>
          <w:szCs w:val="22"/>
        </w:rPr>
      </w:pPr>
      <w:r w:rsidRPr="00D92C7B">
        <w:rPr>
          <w:rFonts w:ascii="Verdana" w:hAnsi="Verdana" w:cs="Arial"/>
          <w:sz w:val="22"/>
          <w:szCs w:val="22"/>
        </w:rPr>
        <w:t>Cuida-se de atendimento da necessidade de se adotar medidas que permitam ao TRF-5a da Região dar continuidade a tramitação eletrônica de processos judiciais, comunicação de atos e transmissão de peças processuais.</w:t>
      </w:r>
    </w:p>
    <w:p w:rsidR="00D92C7B" w:rsidRPr="00D92C7B" w:rsidRDefault="00D92C7B" w:rsidP="00D92C7B">
      <w:pPr>
        <w:tabs>
          <w:tab w:val="left" w:pos="1134"/>
        </w:tabs>
        <w:spacing w:before="120" w:after="120"/>
        <w:jc w:val="both"/>
        <w:rPr>
          <w:rFonts w:ascii="Verdana" w:hAnsi="Verdana" w:cs="Arial"/>
          <w:sz w:val="22"/>
          <w:szCs w:val="22"/>
        </w:rPr>
      </w:pPr>
      <w:r w:rsidRPr="00D92C7B">
        <w:rPr>
          <w:rFonts w:ascii="Verdana" w:hAnsi="Verdana" w:cs="Arial"/>
          <w:sz w:val="22"/>
          <w:szCs w:val="22"/>
        </w:rPr>
        <w:t>Tal procedimento encontra-se disciplin</w:t>
      </w:r>
      <w:r w:rsidR="00B66722">
        <w:rPr>
          <w:rFonts w:ascii="Verdana" w:hAnsi="Verdana" w:cs="Arial"/>
          <w:sz w:val="22"/>
          <w:szCs w:val="22"/>
        </w:rPr>
        <w:t>a</w:t>
      </w:r>
      <w:r w:rsidRPr="00D92C7B">
        <w:rPr>
          <w:rFonts w:ascii="Verdana" w:hAnsi="Verdana" w:cs="Arial"/>
          <w:sz w:val="22"/>
          <w:szCs w:val="22"/>
        </w:rPr>
        <w:t>d</w:t>
      </w:r>
      <w:r w:rsidR="008A4430">
        <w:rPr>
          <w:rFonts w:ascii="Verdana" w:hAnsi="Verdana" w:cs="Arial"/>
          <w:sz w:val="22"/>
          <w:szCs w:val="22"/>
        </w:rPr>
        <w:t>o</w:t>
      </w:r>
      <w:r w:rsidRPr="00D92C7B">
        <w:rPr>
          <w:rFonts w:ascii="Verdana" w:hAnsi="Verdana" w:cs="Arial"/>
          <w:sz w:val="22"/>
          <w:szCs w:val="22"/>
        </w:rPr>
        <w:t xml:space="preserve"> pela Lei n° 11.419, de 19 de dezembro de 2006, e regulamentado, no âmbito do Superior Tribunal de Justice STJ, por meio da Resolução n° 01, de 6 de fevereiro de 2009 e, no âmbito do Supremo Tribunal Federal — STF, pelas Resoluções n° 427/2010, 442/2010 a 476/2011.</w:t>
      </w:r>
    </w:p>
    <w:p w:rsidR="00D92C7B" w:rsidRDefault="00D92C7B" w:rsidP="00D92C7B">
      <w:pPr>
        <w:tabs>
          <w:tab w:val="left" w:pos="1134"/>
        </w:tabs>
        <w:spacing w:before="120" w:after="120"/>
        <w:jc w:val="both"/>
        <w:rPr>
          <w:rFonts w:ascii="Verdana" w:hAnsi="Verdana" w:cs="Arial"/>
          <w:sz w:val="22"/>
          <w:szCs w:val="22"/>
        </w:rPr>
      </w:pPr>
      <w:r w:rsidRPr="00D92C7B">
        <w:rPr>
          <w:rFonts w:ascii="Verdana" w:hAnsi="Verdana" w:cs="Arial"/>
          <w:sz w:val="22"/>
          <w:szCs w:val="22"/>
        </w:rPr>
        <w:t xml:space="preserve">Ocorre que, apesar da obrigatoriedade dos </w:t>
      </w:r>
      <w:proofErr w:type="spellStart"/>
      <w:r w:rsidRPr="00D92C7B">
        <w:rPr>
          <w:rFonts w:ascii="Verdana" w:hAnsi="Verdana" w:cs="Arial"/>
          <w:sz w:val="22"/>
          <w:szCs w:val="22"/>
        </w:rPr>
        <w:t>pjes</w:t>
      </w:r>
      <w:proofErr w:type="spellEnd"/>
      <w:r w:rsidRPr="00D92C7B">
        <w:rPr>
          <w:rFonts w:ascii="Verdana" w:hAnsi="Verdana" w:cs="Arial"/>
          <w:sz w:val="22"/>
          <w:szCs w:val="22"/>
        </w:rPr>
        <w:t>, ainda existe uma razoável demanda de processos físico que necessitam ser digitalizados e enviados ao STJ. Além disso, há também processos que, após tramitarem naquele tribunal superior, precisam ser redigitalizados em função de novas peças que foram juntados ao processo.</w:t>
      </w:r>
    </w:p>
    <w:p w:rsidR="006248B4" w:rsidRPr="005F1EFA" w:rsidRDefault="008A4430" w:rsidP="00D92C7B">
      <w:pPr>
        <w:tabs>
          <w:tab w:val="left" w:pos="1134"/>
        </w:tabs>
        <w:spacing w:before="120" w:after="120"/>
        <w:jc w:val="both"/>
        <w:rPr>
          <w:rFonts w:ascii="Verdana" w:hAnsi="Verdana" w:cs="Arial"/>
          <w:sz w:val="22"/>
          <w:szCs w:val="22"/>
        </w:rPr>
      </w:pPr>
      <w:r w:rsidRPr="005F1EFA">
        <w:rPr>
          <w:rFonts w:ascii="Verdana" w:hAnsi="Verdana" w:cs="Arial"/>
          <w:sz w:val="22"/>
          <w:szCs w:val="22"/>
        </w:rPr>
        <w:t xml:space="preserve">Além desses processos que necessitam ser enviados eletronicamente ao STJ, </w:t>
      </w:r>
      <w:r w:rsidR="006248B4" w:rsidRPr="005F1EFA">
        <w:rPr>
          <w:rFonts w:ascii="Verdana" w:hAnsi="Verdana" w:cs="Arial"/>
          <w:sz w:val="22"/>
          <w:szCs w:val="22"/>
        </w:rPr>
        <w:t>os processos físicos, de acordo com a resolução 13/2017</w:t>
      </w:r>
      <w:r w:rsidR="003E0079" w:rsidRPr="005F1EFA">
        <w:rPr>
          <w:rFonts w:ascii="Verdana" w:hAnsi="Verdana" w:cs="Arial"/>
          <w:sz w:val="22"/>
          <w:szCs w:val="22"/>
        </w:rPr>
        <w:t>,</w:t>
      </w:r>
      <w:r w:rsidR="006248B4" w:rsidRPr="005F1EFA">
        <w:rPr>
          <w:rFonts w:ascii="Verdana" w:hAnsi="Verdana" w:cs="Arial"/>
          <w:sz w:val="22"/>
          <w:szCs w:val="22"/>
        </w:rPr>
        <w:t xml:space="preserve"> serão digitalizados e migrados para o sistema do PJE. </w:t>
      </w:r>
    </w:p>
    <w:p w:rsidR="00D92C7B" w:rsidRPr="00D92C7B" w:rsidRDefault="00D92C7B" w:rsidP="00D92C7B">
      <w:pPr>
        <w:tabs>
          <w:tab w:val="left" w:pos="1134"/>
        </w:tabs>
        <w:spacing w:before="120" w:after="120"/>
        <w:jc w:val="both"/>
        <w:rPr>
          <w:rFonts w:ascii="Verdana" w:hAnsi="Verdana" w:cs="Arial"/>
          <w:sz w:val="22"/>
          <w:szCs w:val="22"/>
        </w:rPr>
      </w:pPr>
      <w:r w:rsidRPr="00D92C7B">
        <w:rPr>
          <w:rFonts w:ascii="Verdana" w:hAnsi="Verdana" w:cs="Arial"/>
          <w:sz w:val="22"/>
          <w:szCs w:val="22"/>
        </w:rPr>
        <w:t>Associada a proximidade do término do contrato em vigor, justifica-se a realização de novo procedimento licitatório com vistas a contratação de empresa especializada para digitalizar e enviar eletronicamente os processos que advirão ante a execução do contrato em virtude da admissão de recurso especial e/ou extraordinário e/ou com agravos em recurso(</w:t>
      </w:r>
      <w:r w:rsidR="006248B4">
        <w:rPr>
          <w:rFonts w:ascii="Verdana" w:hAnsi="Verdana" w:cs="Arial"/>
          <w:sz w:val="22"/>
          <w:szCs w:val="22"/>
        </w:rPr>
        <w:t xml:space="preserve">s) especial e/ou extraordinário, </w:t>
      </w:r>
      <w:r w:rsidR="006248B4" w:rsidRPr="005F1EFA">
        <w:rPr>
          <w:rFonts w:ascii="Verdana" w:hAnsi="Verdana" w:cs="Arial"/>
          <w:sz w:val="22"/>
          <w:szCs w:val="22"/>
        </w:rPr>
        <w:t>além dos processos que serão transformados em pje.</w:t>
      </w:r>
    </w:p>
    <w:p w:rsidR="00D92C7B" w:rsidRPr="00D92C7B" w:rsidRDefault="00D92C7B" w:rsidP="00D92C7B">
      <w:pPr>
        <w:tabs>
          <w:tab w:val="left" w:pos="1134"/>
        </w:tabs>
        <w:spacing w:before="120" w:after="120"/>
        <w:jc w:val="both"/>
        <w:rPr>
          <w:rFonts w:ascii="Verdana" w:hAnsi="Verdana" w:cs="Arial"/>
          <w:sz w:val="22"/>
          <w:szCs w:val="22"/>
        </w:rPr>
      </w:pPr>
      <w:r w:rsidRPr="00D92C7B">
        <w:rPr>
          <w:rFonts w:ascii="Verdana" w:hAnsi="Verdana" w:cs="Arial"/>
          <w:sz w:val="22"/>
          <w:szCs w:val="22"/>
        </w:rPr>
        <w:t>Por outro lado, o reduzido numero de servidores existente neste Tribunal nos permite a realização desses serviços, pois sequer conseguem a consecução, a contento, de suas atribuições regulares e legais.</w:t>
      </w:r>
    </w:p>
    <w:p w:rsidR="00D92C7B" w:rsidRPr="00D92C7B" w:rsidRDefault="00D92C7B" w:rsidP="00D92C7B">
      <w:pPr>
        <w:tabs>
          <w:tab w:val="left" w:pos="1134"/>
        </w:tabs>
        <w:spacing w:before="120" w:after="120"/>
        <w:jc w:val="both"/>
        <w:rPr>
          <w:rFonts w:ascii="Verdana" w:hAnsi="Verdana" w:cs="Arial"/>
          <w:sz w:val="22"/>
          <w:szCs w:val="22"/>
        </w:rPr>
      </w:pPr>
      <w:r w:rsidRPr="00D92C7B">
        <w:rPr>
          <w:rFonts w:ascii="Verdana" w:hAnsi="Verdana" w:cs="Arial"/>
          <w:sz w:val="22"/>
          <w:szCs w:val="22"/>
        </w:rPr>
        <w:t>Ha que se ressaltar, ainda, que as atividades a serem exercidas pela futura contratada não se inserem nas atribuições relativas aos cargos de provimento efetivo do quadro de pessoal desta Corte.</w:t>
      </w:r>
    </w:p>
    <w:p w:rsidR="00D92C7B" w:rsidRPr="00D92C7B" w:rsidRDefault="00D92C7B" w:rsidP="00D92C7B">
      <w:pPr>
        <w:tabs>
          <w:tab w:val="left" w:pos="1134"/>
        </w:tabs>
        <w:spacing w:before="120" w:after="120"/>
        <w:jc w:val="both"/>
        <w:rPr>
          <w:rFonts w:ascii="Verdana" w:hAnsi="Verdana" w:cs="Arial"/>
          <w:sz w:val="22"/>
          <w:szCs w:val="22"/>
        </w:rPr>
      </w:pPr>
      <w:r w:rsidRPr="00D92C7B">
        <w:rPr>
          <w:rFonts w:ascii="Verdana" w:hAnsi="Verdana" w:cs="Arial"/>
          <w:sz w:val="22"/>
          <w:szCs w:val="22"/>
        </w:rPr>
        <w:lastRenderedPageBreak/>
        <w:t>Dessa forma, a terceirização dos serviços em referencia, alem de permitida pela legislação, é a forma mais adequada e eficiente para atendimento da determinação do STJ e do STF em tempo hábil.</w:t>
      </w:r>
    </w:p>
    <w:p w:rsidR="00B21119" w:rsidRPr="00547CA9" w:rsidRDefault="00B21119" w:rsidP="00B21119">
      <w:pPr>
        <w:pStyle w:val="Corpodetexto"/>
        <w:spacing w:before="120" w:after="120"/>
        <w:rPr>
          <w:rFonts w:ascii="Verdana" w:hAnsi="Verdana" w:cs="Arial"/>
          <w:sz w:val="22"/>
          <w:szCs w:val="22"/>
        </w:rPr>
      </w:pPr>
    </w:p>
    <w:p w:rsidR="00B21119" w:rsidRPr="004F3454" w:rsidRDefault="00B21119" w:rsidP="00B21119">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DA FUNDAMENTAÇÃO LEGAL</w:t>
      </w:r>
    </w:p>
    <w:p w:rsidR="00B21119" w:rsidRPr="004F3454" w:rsidRDefault="00B21119" w:rsidP="00B21119">
      <w:pPr>
        <w:numPr>
          <w:ilvl w:val="1"/>
          <w:numId w:val="3"/>
        </w:numPr>
        <w:tabs>
          <w:tab w:val="left" w:pos="1134"/>
        </w:tabs>
        <w:spacing w:after="120"/>
        <w:ind w:left="0" w:firstLine="0"/>
        <w:jc w:val="both"/>
        <w:rPr>
          <w:rFonts w:ascii="Verdana" w:hAnsi="Verdana" w:cs="Tahoma"/>
          <w:sz w:val="22"/>
          <w:szCs w:val="22"/>
        </w:rPr>
      </w:pPr>
      <w:r w:rsidRPr="004F3454">
        <w:rPr>
          <w:rFonts w:ascii="Verdana" w:hAnsi="Verdana" w:cs="Tahoma"/>
          <w:sz w:val="22"/>
          <w:szCs w:val="22"/>
        </w:rPr>
        <w:t>Esta contratação encontra-se amparada no art. 10 do Decreto-Lei n.º 200, de 25/</w:t>
      </w:r>
      <w:r>
        <w:rPr>
          <w:rFonts w:ascii="Verdana" w:hAnsi="Verdana" w:cs="Tahoma"/>
          <w:sz w:val="22"/>
          <w:szCs w:val="22"/>
        </w:rPr>
        <w:t>0</w:t>
      </w:r>
      <w:r w:rsidRPr="004F3454">
        <w:rPr>
          <w:rFonts w:ascii="Verdana" w:hAnsi="Verdana" w:cs="Tahoma"/>
          <w:sz w:val="22"/>
          <w:szCs w:val="22"/>
        </w:rPr>
        <w:t>2/</w:t>
      </w:r>
      <w:r>
        <w:rPr>
          <w:rFonts w:ascii="Verdana" w:hAnsi="Verdana" w:cs="Tahoma"/>
          <w:sz w:val="22"/>
          <w:szCs w:val="22"/>
        </w:rPr>
        <w:t>19</w:t>
      </w:r>
      <w:r w:rsidRPr="004F3454">
        <w:rPr>
          <w:rFonts w:ascii="Verdana" w:hAnsi="Verdana" w:cs="Arial"/>
          <w:sz w:val="22"/>
          <w:szCs w:val="22"/>
        </w:rPr>
        <w:t>67</w:t>
      </w:r>
      <w:r w:rsidRPr="004F3454">
        <w:rPr>
          <w:rFonts w:ascii="Verdana" w:hAnsi="Verdana" w:cs="Tahoma"/>
          <w:sz w:val="22"/>
          <w:szCs w:val="22"/>
        </w:rPr>
        <w:t xml:space="preserve">, </w:t>
      </w:r>
      <w:r w:rsidRPr="004F3454">
        <w:rPr>
          <w:rFonts w:ascii="Verdana" w:hAnsi="Verdana" w:cs="Arial"/>
          <w:sz w:val="22"/>
          <w:szCs w:val="22"/>
        </w:rPr>
        <w:t>pois</w:t>
      </w:r>
      <w:r w:rsidRPr="004F3454">
        <w:rPr>
          <w:rFonts w:ascii="Verdana" w:hAnsi="Verdana" w:cs="Tahoma"/>
          <w:sz w:val="22"/>
          <w:szCs w:val="22"/>
        </w:rPr>
        <w:t xml:space="preserve"> as atividades que se pretende contratar, ainda que essenciais, são rotineiras, podendo ser realizadas mediante prestação de serviços terceirizados, em conformidade com a legislação pátria</w:t>
      </w:r>
      <w:r>
        <w:rPr>
          <w:rFonts w:ascii="Verdana" w:hAnsi="Verdana" w:cs="Tahoma"/>
          <w:sz w:val="22"/>
          <w:szCs w:val="22"/>
        </w:rPr>
        <w:t>;</w:t>
      </w:r>
      <w:r w:rsidRPr="004F3454">
        <w:rPr>
          <w:rFonts w:ascii="Verdana" w:hAnsi="Verdana" w:cs="Tahoma"/>
          <w:sz w:val="22"/>
          <w:szCs w:val="22"/>
        </w:rPr>
        <w:t xml:space="preserve"> </w:t>
      </w:r>
    </w:p>
    <w:p w:rsidR="00B21119" w:rsidRPr="004F3454" w:rsidRDefault="00B21119" w:rsidP="00B21119">
      <w:pPr>
        <w:autoSpaceDE w:val="0"/>
        <w:adjustRightInd w:val="0"/>
        <w:spacing w:after="120"/>
        <w:ind w:left="1843"/>
        <w:jc w:val="both"/>
        <w:rPr>
          <w:rFonts w:ascii="Verdana" w:hAnsi="Verdana" w:cs="Tahoma"/>
          <w:i/>
        </w:rPr>
      </w:pPr>
      <w:r w:rsidRPr="004F3454">
        <w:rPr>
          <w:rFonts w:ascii="Verdana" w:hAnsi="Verdana" w:cs="Tahoma"/>
          <w:i/>
        </w:rPr>
        <w:t xml:space="preserve">Art. </w:t>
      </w:r>
      <w:smartTag w:uri="urn:schemas-microsoft-com:office:smarttags" w:element="metricconverter">
        <w:smartTagPr>
          <w:attr w:name="ProductID" w:val="10. A"/>
        </w:smartTagPr>
        <w:r w:rsidRPr="004F3454">
          <w:rPr>
            <w:rFonts w:ascii="Verdana" w:hAnsi="Verdana" w:cs="Tahoma"/>
            <w:i/>
          </w:rPr>
          <w:t>10. A</w:t>
        </w:r>
      </w:smartTag>
      <w:r w:rsidRPr="004F3454">
        <w:rPr>
          <w:rFonts w:ascii="Verdana" w:hAnsi="Verdana" w:cs="Tahoma"/>
          <w:i/>
        </w:rPr>
        <w:t xml:space="preserve"> execução das atividades da Administração Federal deverá ser amplamente descentralizada. </w:t>
      </w:r>
    </w:p>
    <w:p w:rsidR="00B21119" w:rsidRPr="004F3454" w:rsidRDefault="00B21119" w:rsidP="00B21119">
      <w:pPr>
        <w:autoSpaceDE w:val="0"/>
        <w:adjustRightInd w:val="0"/>
        <w:spacing w:after="120"/>
        <w:ind w:left="1843"/>
        <w:jc w:val="both"/>
        <w:rPr>
          <w:rFonts w:ascii="Verdana" w:hAnsi="Verdana" w:cs="Tahoma"/>
          <w:i/>
        </w:rPr>
      </w:pPr>
      <w:r w:rsidRPr="004F3454">
        <w:rPr>
          <w:rFonts w:ascii="Verdana" w:hAnsi="Verdana" w:cs="Tahoma"/>
          <w:i/>
        </w:rPr>
        <w:t xml:space="preserve">[...] § 7º Para melhor desincumbir-se das tarefas de planejamento, coordenação, supervisão e controle e com o objetivo de impedir o crescimento desmesurado da máquina administrativa, a Administração procurará desobrigar-se da realização material de tarefas executivas, recorrendo, sempre que possível, à execução indireta, mediante contrato, desde que exista, na área, iniciativa privada suficientemente desenvolvida e capacitada a desempenhar os encargos de execução.  (Decreto-lei 200/1967). </w:t>
      </w:r>
    </w:p>
    <w:p w:rsidR="00B21119" w:rsidRPr="004F3454" w:rsidRDefault="00B21119" w:rsidP="00B21119">
      <w:pPr>
        <w:numPr>
          <w:ilvl w:val="1"/>
          <w:numId w:val="3"/>
        </w:numPr>
        <w:tabs>
          <w:tab w:val="left" w:pos="1134"/>
        </w:tabs>
        <w:spacing w:after="120"/>
        <w:ind w:left="0" w:firstLine="0"/>
        <w:jc w:val="both"/>
        <w:rPr>
          <w:rFonts w:ascii="Verdana" w:hAnsi="Verdana" w:cs="Tahoma"/>
          <w:sz w:val="22"/>
          <w:szCs w:val="22"/>
        </w:rPr>
      </w:pPr>
      <w:r w:rsidRPr="004F3454">
        <w:rPr>
          <w:rFonts w:ascii="Verdana" w:hAnsi="Verdana" w:cs="Tahoma"/>
          <w:sz w:val="22"/>
          <w:szCs w:val="22"/>
        </w:rPr>
        <w:t xml:space="preserve">Seguindo a mesma linha, o Decreto 2.271/97 (Art. 1º, § 1 º) </w:t>
      </w:r>
      <w:r w:rsidRPr="004F3454">
        <w:rPr>
          <w:rFonts w:ascii="Verdana" w:hAnsi="Verdana" w:cs="Arial"/>
          <w:sz w:val="22"/>
          <w:szCs w:val="22"/>
        </w:rPr>
        <w:t>estabelece</w:t>
      </w:r>
      <w:r w:rsidRPr="004F3454">
        <w:rPr>
          <w:rFonts w:ascii="Verdana" w:hAnsi="Verdana" w:cs="Tahoma"/>
          <w:sz w:val="22"/>
          <w:szCs w:val="22"/>
        </w:rPr>
        <w:t xml:space="preserve"> </w:t>
      </w:r>
      <w:r w:rsidRPr="004F3454">
        <w:rPr>
          <w:rFonts w:ascii="Verdana" w:hAnsi="Verdana" w:cs="Arial"/>
          <w:sz w:val="22"/>
          <w:szCs w:val="22"/>
        </w:rPr>
        <w:t>que</w:t>
      </w:r>
      <w:r w:rsidRPr="004F3454">
        <w:rPr>
          <w:rFonts w:ascii="Verdana" w:hAnsi="Verdana" w:cs="Tahoma"/>
          <w:sz w:val="22"/>
          <w:szCs w:val="22"/>
        </w:rPr>
        <w:t xml:space="preserve"> as atividades materiais acessórias da Administração Pública Federal, </w:t>
      </w:r>
      <w:r w:rsidRPr="004F3454">
        <w:rPr>
          <w:rFonts w:ascii="Verdana" w:hAnsi="Verdana" w:cs="Arial"/>
          <w:sz w:val="22"/>
          <w:szCs w:val="22"/>
        </w:rPr>
        <w:t>poderão</w:t>
      </w:r>
      <w:r w:rsidRPr="004F3454">
        <w:rPr>
          <w:rFonts w:ascii="Verdana" w:hAnsi="Verdana" w:cs="Tahoma"/>
          <w:sz w:val="22"/>
          <w:szCs w:val="22"/>
        </w:rPr>
        <w:t xml:space="preserve"> ser, de preferência, objeto de execução indireta</w:t>
      </w:r>
      <w:r>
        <w:rPr>
          <w:rFonts w:ascii="Verdana" w:hAnsi="Verdana" w:cs="Tahoma"/>
          <w:sz w:val="22"/>
          <w:szCs w:val="22"/>
        </w:rPr>
        <w:t>;</w:t>
      </w:r>
    </w:p>
    <w:p w:rsidR="00B21119" w:rsidRPr="004F3454" w:rsidRDefault="00B21119" w:rsidP="00B21119">
      <w:pPr>
        <w:numPr>
          <w:ilvl w:val="1"/>
          <w:numId w:val="3"/>
        </w:numPr>
        <w:tabs>
          <w:tab w:val="left" w:pos="1134"/>
        </w:tabs>
        <w:spacing w:after="120"/>
        <w:ind w:left="0" w:firstLine="0"/>
        <w:jc w:val="both"/>
        <w:rPr>
          <w:rFonts w:ascii="Verdana" w:hAnsi="Verdana" w:cs="Tahoma"/>
          <w:sz w:val="22"/>
          <w:szCs w:val="22"/>
        </w:rPr>
      </w:pPr>
      <w:r w:rsidRPr="004F3454">
        <w:rPr>
          <w:rFonts w:ascii="Verdana" w:hAnsi="Verdana" w:cs="Arial"/>
          <w:sz w:val="22"/>
          <w:szCs w:val="22"/>
        </w:rPr>
        <w:t>Constituíram</w:t>
      </w:r>
      <w:r w:rsidRPr="004F3454">
        <w:rPr>
          <w:rFonts w:ascii="Verdana" w:hAnsi="Verdana" w:cs="Tahoma"/>
          <w:sz w:val="22"/>
          <w:szCs w:val="22"/>
        </w:rPr>
        <w:t xml:space="preserve"> ainda o referencial normativo da presente contratação os </w:t>
      </w:r>
      <w:r w:rsidRPr="004F3454">
        <w:rPr>
          <w:rFonts w:ascii="Verdana" w:hAnsi="Verdana" w:cs="Arial"/>
          <w:sz w:val="22"/>
          <w:szCs w:val="22"/>
        </w:rPr>
        <w:t>seguintes</w:t>
      </w:r>
      <w:r w:rsidRPr="004F3454">
        <w:rPr>
          <w:rFonts w:ascii="Verdana" w:hAnsi="Verdana" w:cs="Tahoma"/>
          <w:sz w:val="22"/>
          <w:szCs w:val="22"/>
        </w:rPr>
        <w:t xml:space="preserve"> dispositivos legais: </w:t>
      </w:r>
    </w:p>
    <w:p w:rsidR="00B21119" w:rsidRPr="004F3454" w:rsidRDefault="00B21119" w:rsidP="00B21119">
      <w:pPr>
        <w:numPr>
          <w:ilvl w:val="2"/>
          <w:numId w:val="3"/>
        </w:numPr>
        <w:tabs>
          <w:tab w:val="left" w:pos="2410"/>
        </w:tabs>
        <w:spacing w:before="120" w:after="120"/>
        <w:ind w:left="1134" w:firstLine="0"/>
        <w:jc w:val="both"/>
        <w:rPr>
          <w:rFonts w:ascii="Verdana" w:hAnsi="Verdana" w:cs="Tahoma"/>
          <w:sz w:val="22"/>
          <w:szCs w:val="22"/>
        </w:rPr>
      </w:pPr>
      <w:r w:rsidRPr="004F3454">
        <w:rPr>
          <w:rFonts w:ascii="Verdana" w:hAnsi="Verdana" w:cs="Tahoma"/>
          <w:sz w:val="22"/>
          <w:szCs w:val="22"/>
        </w:rPr>
        <w:t xml:space="preserve">Lei Federal nº 8.666/1993: Institui normas para licitações e </w:t>
      </w:r>
      <w:r w:rsidRPr="004F3454">
        <w:rPr>
          <w:rFonts w:ascii="Verdana" w:hAnsi="Verdana" w:cs="Arial"/>
          <w:sz w:val="22"/>
          <w:szCs w:val="22"/>
        </w:rPr>
        <w:t>contratos</w:t>
      </w:r>
      <w:r w:rsidRPr="004F3454">
        <w:rPr>
          <w:rFonts w:ascii="Verdana" w:hAnsi="Verdana" w:cs="Tahoma"/>
          <w:sz w:val="22"/>
          <w:szCs w:val="22"/>
        </w:rPr>
        <w:t xml:space="preserve"> da </w:t>
      </w:r>
      <w:r w:rsidRPr="005F2278">
        <w:rPr>
          <w:rFonts w:ascii="Verdana" w:hAnsi="Verdana" w:cs="Arial"/>
          <w:sz w:val="22"/>
          <w:szCs w:val="22"/>
        </w:rPr>
        <w:t>Administração</w:t>
      </w:r>
      <w:r w:rsidRPr="004F3454">
        <w:rPr>
          <w:rFonts w:ascii="Verdana" w:hAnsi="Verdana" w:cs="Tahoma"/>
          <w:sz w:val="22"/>
          <w:szCs w:val="22"/>
        </w:rPr>
        <w:t xml:space="preserve"> Pública e dá outras providências;</w:t>
      </w:r>
    </w:p>
    <w:p w:rsidR="00B21119" w:rsidRPr="004F3454" w:rsidRDefault="00B21119" w:rsidP="00B21119">
      <w:pPr>
        <w:numPr>
          <w:ilvl w:val="2"/>
          <w:numId w:val="3"/>
        </w:numPr>
        <w:tabs>
          <w:tab w:val="left" w:pos="2410"/>
        </w:tabs>
        <w:spacing w:before="120" w:after="120"/>
        <w:ind w:left="1134" w:firstLine="0"/>
        <w:jc w:val="both"/>
        <w:rPr>
          <w:rFonts w:ascii="Verdana" w:hAnsi="Verdana" w:cs="Tahoma"/>
          <w:sz w:val="22"/>
          <w:szCs w:val="22"/>
        </w:rPr>
      </w:pPr>
      <w:r w:rsidRPr="004F3454">
        <w:rPr>
          <w:rFonts w:ascii="Verdana" w:hAnsi="Verdana" w:cs="Tahoma"/>
          <w:sz w:val="22"/>
          <w:szCs w:val="22"/>
        </w:rPr>
        <w:t xml:space="preserve">Lei Federal nº 10.520/2002: Institui, no âmbito da União, Estados, Distrito </w:t>
      </w:r>
      <w:r w:rsidRPr="004F3454">
        <w:rPr>
          <w:rFonts w:ascii="Verdana" w:hAnsi="Verdana" w:cs="Arial"/>
          <w:sz w:val="22"/>
          <w:szCs w:val="22"/>
        </w:rPr>
        <w:t>Federal</w:t>
      </w:r>
      <w:r w:rsidRPr="004F3454">
        <w:rPr>
          <w:rFonts w:ascii="Verdana" w:hAnsi="Verdana" w:cs="Tahoma"/>
          <w:sz w:val="22"/>
          <w:szCs w:val="22"/>
        </w:rPr>
        <w:t xml:space="preserve"> e Municípios, nos termos do art. 37, inciso XXI, da Constituição Federal, modalidade de licitação denominada pregão, para aquisição de bens e serviços comuns, e dá outras providências;</w:t>
      </w:r>
    </w:p>
    <w:p w:rsidR="00B21119" w:rsidRPr="004F3454" w:rsidRDefault="00B21119" w:rsidP="00B21119">
      <w:pPr>
        <w:numPr>
          <w:ilvl w:val="2"/>
          <w:numId w:val="3"/>
        </w:numPr>
        <w:tabs>
          <w:tab w:val="left" w:pos="2410"/>
        </w:tabs>
        <w:spacing w:before="120" w:after="120"/>
        <w:ind w:left="1134" w:firstLine="0"/>
        <w:jc w:val="both"/>
        <w:rPr>
          <w:rFonts w:ascii="Verdana" w:hAnsi="Verdana" w:cs="Tahoma"/>
          <w:sz w:val="22"/>
          <w:szCs w:val="22"/>
        </w:rPr>
      </w:pPr>
      <w:r w:rsidRPr="004F3454">
        <w:rPr>
          <w:rFonts w:ascii="Verdana" w:hAnsi="Verdana" w:cs="Tahoma"/>
          <w:sz w:val="22"/>
          <w:szCs w:val="22"/>
        </w:rPr>
        <w:t xml:space="preserve">Decreto nº 5.450/2005: Regulamenta o pregão, na forma </w:t>
      </w:r>
      <w:r w:rsidRPr="004F3454">
        <w:rPr>
          <w:rFonts w:ascii="Verdana" w:hAnsi="Verdana" w:cs="Arial"/>
          <w:sz w:val="22"/>
          <w:szCs w:val="22"/>
        </w:rPr>
        <w:t>eletrônica</w:t>
      </w:r>
      <w:r w:rsidRPr="004F3454">
        <w:rPr>
          <w:rFonts w:ascii="Verdana" w:hAnsi="Verdana" w:cs="Tahoma"/>
          <w:sz w:val="22"/>
          <w:szCs w:val="22"/>
        </w:rPr>
        <w:t xml:space="preserve">, para </w:t>
      </w:r>
      <w:r w:rsidRPr="004F3454">
        <w:rPr>
          <w:rFonts w:ascii="Verdana" w:hAnsi="Verdana" w:cs="Arial"/>
          <w:sz w:val="22"/>
          <w:szCs w:val="22"/>
        </w:rPr>
        <w:t>aquisição</w:t>
      </w:r>
      <w:r w:rsidRPr="004F3454">
        <w:rPr>
          <w:rFonts w:ascii="Verdana" w:hAnsi="Verdana" w:cs="Tahoma"/>
          <w:sz w:val="22"/>
          <w:szCs w:val="22"/>
        </w:rPr>
        <w:t xml:space="preserve"> de bens e serviços comuns, e dá outras providências;</w:t>
      </w:r>
    </w:p>
    <w:p w:rsidR="00B21119" w:rsidRPr="004F3454" w:rsidRDefault="00B21119" w:rsidP="00B21119">
      <w:pPr>
        <w:numPr>
          <w:ilvl w:val="2"/>
          <w:numId w:val="3"/>
        </w:numPr>
        <w:tabs>
          <w:tab w:val="left" w:pos="2410"/>
        </w:tabs>
        <w:spacing w:before="120" w:after="120"/>
        <w:ind w:left="1134" w:firstLine="0"/>
        <w:jc w:val="both"/>
        <w:rPr>
          <w:rFonts w:ascii="Verdana" w:hAnsi="Verdana" w:cs="Tahoma"/>
          <w:sz w:val="22"/>
          <w:szCs w:val="22"/>
        </w:rPr>
      </w:pPr>
      <w:r w:rsidRPr="004F3454">
        <w:rPr>
          <w:rFonts w:ascii="Verdana" w:hAnsi="Verdana" w:cs="Tahoma"/>
          <w:sz w:val="22"/>
          <w:szCs w:val="22"/>
        </w:rPr>
        <w:t xml:space="preserve">Acórdão nº 1099/2008 – TCU Plenário: Manifestou entendimento de que, </w:t>
      </w:r>
      <w:r w:rsidRPr="004F3454">
        <w:rPr>
          <w:rFonts w:ascii="Verdana" w:hAnsi="Verdana" w:cs="Arial"/>
          <w:sz w:val="22"/>
          <w:szCs w:val="22"/>
        </w:rPr>
        <w:t>havendo</w:t>
      </w:r>
      <w:r w:rsidRPr="004F3454">
        <w:rPr>
          <w:rFonts w:ascii="Verdana" w:hAnsi="Verdana" w:cs="Tahoma"/>
          <w:sz w:val="22"/>
          <w:szCs w:val="22"/>
        </w:rPr>
        <w:t xml:space="preserve"> dependência entre os serviços que compõem o objeto licitado, a opção pelo não parcelamento mostra-se adequada, no mínimo do ponto de vista técnico;</w:t>
      </w:r>
    </w:p>
    <w:p w:rsidR="00B21119" w:rsidRPr="00497F69" w:rsidRDefault="00B21119" w:rsidP="00B21119">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Instrução Normativa nº </w:t>
      </w:r>
      <w:r w:rsidR="00C17407">
        <w:rPr>
          <w:rFonts w:ascii="Verdana" w:hAnsi="Verdana" w:cs="Tahoma"/>
          <w:sz w:val="22"/>
          <w:szCs w:val="22"/>
        </w:rPr>
        <w:t>05</w:t>
      </w:r>
      <w:r w:rsidRPr="004F3454">
        <w:rPr>
          <w:rFonts w:ascii="Verdana" w:hAnsi="Verdana" w:cs="Tahoma"/>
          <w:sz w:val="22"/>
          <w:szCs w:val="22"/>
        </w:rPr>
        <w:t>/20</w:t>
      </w:r>
      <w:r w:rsidR="00C17407">
        <w:rPr>
          <w:rFonts w:ascii="Verdana" w:hAnsi="Verdana" w:cs="Tahoma"/>
          <w:sz w:val="22"/>
          <w:szCs w:val="22"/>
        </w:rPr>
        <w:t>17</w:t>
      </w:r>
      <w:r w:rsidR="00497F69">
        <w:rPr>
          <w:rFonts w:ascii="Verdana" w:hAnsi="Verdana" w:cs="Tahoma"/>
          <w:sz w:val="22"/>
          <w:szCs w:val="22"/>
        </w:rPr>
        <w:t xml:space="preserve"> SEGES</w:t>
      </w:r>
      <w:r w:rsidRPr="004F3454">
        <w:rPr>
          <w:rFonts w:ascii="Verdana" w:hAnsi="Verdana" w:cs="Tahoma"/>
          <w:sz w:val="22"/>
          <w:szCs w:val="22"/>
        </w:rPr>
        <w:t xml:space="preserve">: </w:t>
      </w:r>
      <w:r w:rsidR="00497F69" w:rsidRPr="00497F69">
        <w:rPr>
          <w:rFonts w:ascii="Verdana" w:hAnsi="Verdana" w:cs="Tahoma"/>
          <w:bCs/>
          <w:sz w:val="22"/>
          <w:szCs w:val="22"/>
        </w:rPr>
        <w:t>Dispõe sobre as regras e diretrizes do procedimento de contratação de serviços sob o regime de execução indireta no âmbito da Administração Pública federal direta, autárquica e fundacional</w:t>
      </w:r>
      <w:r w:rsidRPr="00497F69">
        <w:rPr>
          <w:rFonts w:ascii="Verdana" w:hAnsi="Verdana" w:cs="Tahoma"/>
          <w:sz w:val="22"/>
          <w:szCs w:val="22"/>
        </w:rPr>
        <w:t>;</w:t>
      </w:r>
    </w:p>
    <w:p w:rsidR="00B21119" w:rsidRPr="004F3454" w:rsidRDefault="00B21119" w:rsidP="00B21119">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Resolução CNJ nº 169/2013: Dispõe sobre a retenção de provisões de </w:t>
      </w:r>
      <w:r w:rsidRPr="004F3454">
        <w:rPr>
          <w:rFonts w:ascii="Verdana" w:hAnsi="Verdana" w:cs="Arial"/>
          <w:sz w:val="22"/>
          <w:szCs w:val="22"/>
        </w:rPr>
        <w:t>encargos</w:t>
      </w:r>
      <w:r w:rsidRPr="004F3454">
        <w:rPr>
          <w:rFonts w:ascii="Verdana" w:hAnsi="Verdana" w:cs="Tahoma"/>
          <w:sz w:val="22"/>
          <w:szCs w:val="22"/>
        </w:rPr>
        <w:t xml:space="preserve"> trabalhistas, previdenciários e outros a serem pagos às empresas contratadas para prestar serviços, com mão de </w:t>
      </w:r>
      <w:r w:rsidRPr="004F3454">
        <w:rPr>
          <w:rFonts w:ascii="Verdana" w:hAnsi="Verdana" w:cs="Tahoma"/>
          <w:sz w:val="22"/>
          <w:szCs w:val="22"/>
        </w:rPr>
        <w:lastRenderedPageBreak/>
        <w:t>obra residente nas dependências de unidades jurisdicionadas ao Conselho Nacional de Justiça (CNJ);</w:t>
      </w:r>
    </w:p>
    <w:p w:rsidR="00B21119" w:rsidRPr="004F3454" w:rsidRDefault="00B21119" w:rsidP="00B21119">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Instrução Normativa nº 01, de </w:t>
      </w:r>
      <w:r>
        <w:rPr>
          <w:rFonts w:ascii="Verdana" w:hAnsi="Verdana" w:cs="Tahoma"/>
          <w:sz w:val="22"/>
          <w:szCs w:val="22"/>
        </w:rPr>
        <w:t>20</w:t>
      </w:r>
      <w:r w:rsidRPr="004F3454">
        <w:rPr>
          <w:rFonts w:ascii="Verdana" w:hAnsi="Verdana" w:cs="Tahoma"/>
          <w:sz w:val="22"/>
          <w:szCs w:val="22"/>
        </w:rPr>
        <w:t xml:space="preserve"> de </w:t>
      </w:r>
      <w:r>
        <w:rPr>
          <w:rFonts w:ascii="Verdana" w:hAnsi="Verdana" w:cs="Tahoma"/>
          <w:sz w:val="22"/>
          <w:szCs w:val="22"/>
        </w:rPr>
        <w:t>janeiro</w:t>
      </w:r>
      <w:r w:rsidRPr="004F3454">
        <w:rPr>
          <w:rFonts w:ascii="Verdana" w:hAnsi="Verdana" w:cs="Tahoma"/>
          <w:sz w:val="22"/>
          <w:szCs w:val="22"/>
        </w:rPr>
        <w:t xml:space="preserve"> de 201</w:t>
      </w:r>
      <w:r>
        <w:rPr>
          <w:rFonts w:ascii="Verdana" w:hAnsi="Verdana" w:cs="Tahoma"/>
          <w:sz w:val="22"/>
          <w:szCs w:val="22"/>
        </w:rPr>
        <w:t>6</w:t>
      </w:r>
      <w:r w:rsidRPr="004F3454">
        <w:rPr>
          <w:rFonts w:ascii="Verdana" w:hAnsi="Verdana" w:cs="Tahoma"/>
          <w:sz w:val="22"/>
          <w:szCs w:val="22"/>
        </w:rPr>
        <w:t xml:space="preserve"> do Conselho da </w:t>
      </w:r>
      <w:r w:rsidRPr="004F3454">
        <w:rPr>
          <w:rFonts w:ascii="Verdana" w:hAnsi="Verdana" w:cs="Arial"/>
          <w:sz w:val="22"/>
          <w:szCs w:val="22"/>
        </w:rPr>
        <w:t>Justiça</w:t>
      </w:r>
      <w:r w:rsidRPr="004F3454">
        <w:rPr>
          <w:rFonts w:ascii="Verdana" w:hAnsi="Verdana" w:cs="Tahoma"/>
          <w:sz w:val="22"/>
          <w:szCs w:val="22"/>
        </w:rPr>
        <w:t xml:space="preserve"> Federal: Dispõe sobre a padronização de atos e procedimentos necessários à aplicação da Resolução CNJ nº 169/2013</w:t>
      </w:r>
      <w:r>
        <w:rPr>
          <w:rFonts w:ascii="Verdana" w:hAnsi="Verdana" w:cs="Tahoma"/>
          <w:sz w:val="22"/>
          <w:szCs w:val="22"/>
        </w:rPr>
        <w:t>, com as alterações introduzidas pela Resolução CNJ nº 183/2013</w:t>
      </w:r>
      <w:r w:rsidRPr="004F3454">
        <w:rPr>
          <w:rFonts w:ascii="Verdana" w:hAnsi="Verdana" w:cs="Tahoma"/>
          <w:sz w:val="22"/>
          <w:szCs w:val="22"/>
        </w:rPr>
        <w:t>;</w:t>
      </w:r>
    </w:p>
    <w:p w:rsidR="00B21119" w:rsidRPr="004F3454" w:rsidRDefault="00B21119" w:rsidP="00B21119">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Arial"/>
          <w:sz w:val="22"/>
          <w:szCs w:val="22"/>
        </w:rPr>
        <w:t>Instrução</w:t>
      </w:r>
      <w:r w:rsidRPr="004F3454">
        <w:rPr>
          <w:rFonts w:ascii="Verdana" w:hAnsi="Verdana" w:cs="Tahoma"/>
          <w:sz w:val="22"/>
          <w:szCs w:val="22"/>
        </w:rPr>
        <w:t xml:space="preserve"> Normativa SLTI/MPOG nº 01/2010: Dispõe sobre os critérios de sustentabilidade ambiental na aquisição de bens, contratação de serviços ou obras pela Administração Pública Federal direta, autárquica e fundacional e dá outras providências;</w:t>
      </w:r>
    </w:p>
    <w:p w:rsidR="00B21119" w:rsidRDefault="00B21119" w:rsidP="00B21119">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Resolução CNJ nº 201/2015: Dispõe sobre a criação e competências das unidades ou núcleos socioambientais nos órgãos e conselhos do Poder Judiciário e implantação do respectivo Plano de Logística Sustentável (PLS-PJ).</w:t>
      </w:r>
    </w:p>
    <w:p w:rsidR="006D6971" w:rsidRPr="00547CA9" w:rsidRDefault="006D6971" w:rsidP="00547CA9">
      <w:pPr>
        <w:pStyle w:val="Corpodetexto"/>
        <w:spacing w:before="120" w:after="120"/>
        <w:rPr>
          <w:rFonts w:ascii="Verdana" w:hAnsi="Verdana" w:cs="Arial"/>
          <w:sz w:val="22"/>
          <w:szCs w:val="22"/>
        </w:rPr>
      </w:pPr>
    </w:p>
    <w:p w:rsidR="006D6971" w:rsidRPr="00D84461" w:rsidRDefault="006D6971" w:rsidP="00D84461">
      <w:pPr>
        <w:numPr>
          <w:ilvl w:val="0"/>
          <w:numId w:val="3"/>
        </w:numPr>
        <w:tabs>
          <w:tab w:val="left" w:pos="1134"/>
        </w:tabs>
        <w:spacing w:before="120" w:after="120"/>
        <w:ind w:left="0" w:firstLine="0"/>
        <w:jc w:val="both"/>
        <w:rPr>
          <w:rFonts w:ascii="Verdana" w:hAnsi="Verdana" w:cs="Arial"/>
          <w:b/>
          <w:sz w:val="22"/>
          <w:szCs w:val="22"/>
        </w:rPr>
      </w:pPr>
      <w:r w:rsidRPr="00D84461">
        <w:rPr>
          <w:rFonts w:ascii="Verdana" w:hAnsi="Verdana" w:cs="Arial"/>
          <w:b/>
          <w:sz w:val="22"/>
          <w:szCs w:val="22"/>
        </w:rPr>
        <w:t>DO OBJETO</w:t>
      </w:r>
    </w:p>
    <w:p w:rsidR="00D92C7B" w:rsidRPr="00D92C7B" w:rsidRDefault="00D92C7B" w:rsidP="00D92C7B">
      <w:pPr>
        <w:numPr>
          <w:ilvl w:val="1"/>
          <w:numId w:val="3"/>
        </w:numPr>
        <w:tabs>
          <w:tab w:val="left" w:pos="1134"/>
        </w:tabs>
        <w:spacing w:before="120" w:after="120"/>
        <w:ind w:left="0" w:hanging="1"/>
        <w:jc w:val="both"/>
        <w:rPr>
          <w:rFonts w:ascii="Verdana" w:hAnsi="Verdana" w:cs="Arial"/>
          <w:sz w:val="22"/>
          <w:szCs w:val="22"/>
        </w:rPr>
      </w:pPr>
      <w:r w:rsidRPr="00D92C7B">
        <w:rPr>
          <w:rFonts w:ascii="Verdana" w:hAnsi="Verdana" w:cs="Arial"/>
          <w:sz w:val="22"/>
          <w:szCs w:val="22"/>
        </w:rPr>
        <w:t>Contratação de empresa especializada na prestação de serviços de higienização e digitalização de documentos para envio eletrônico ao Superior Tribunal de Justiça e ao Supremo Tribunal Federal</w:t>
      </w:r>
      <w:r w:rsidRPr="005F1EFA">
        <w:rPr>
          <w:rFonts w:ascii="Verdana" w:hAnsi="Verdana" w:cs="Arial"/>
          <w:sz w:val="22"/>
          <w:szCs w:val="22"/>
        </w:rPr>
        <w:t xml:space="preserve">, </w:t>
      </w:r>
      <w:r w:rsidR="006248B4" w:rsidRPr="005F1EFA">
        <w:rPr>
          <w:rFonts w:ascii="Verdana" w:hAnsi="Verdana" w:cs="Arial"/>
          <w:sz w:val="22"/>
          <w:szCs w:val="22"/>
        </w:rPr>
        <w:t>e os que forem migrados para o sistema pje,</w:t>
      </w:r>
      <w:r w:rsidR="006248B4">
        <w:rPr>
          <w:rFonts w:ascii="Verdana" w:hAnsi="Verdana" w:cs="Arial"/>
          <w:sz w:val="22"/>
          <w:szCs w:val="22"/>
        </w:rPr>
        <w:t xml:space="preserve"> </w:t>
      </w:r>
      <w:r w:rsidRPr="00D92C7B">
        <w:rPr>
          <w:rFonts w:ascii="Verdana" w:hAnsi="Verdana" w:cs="Arial"/>
          <w:sz w:val="22"/>
          <w:szCs w:val="22"/>
        </w:rPr>
        <w:t>em locais, horários e quantitativos/mês, consoante especificações e condições descritas neste Termo de Referencia</w:t>
      </w:r>
      <w:r w:rsidR="00267163">
        <w:rPr>
          <w:rFonts w:ascii="Verdana" w:hAnsi="Verdana" w:cs="Arial"/>
          <w:sz w:val="22"/>
          <w:szCs w:val="22"/>
        </w:rPr>
        <w:t xml:space="preserve">, compreendendo: </w:t>
      </w:r>
    </w:p>
    <w:p w:rsidR="002F64CB" w:rsidRPr="00066C3E" w:rsidRDefault="002F64CB" w:rsidP="002F64CB">
      <w:pPr>
        <w:spacing w:before="120"/>
        <w:ind w:left="360"/>
        <w:jc w:val="both"/>
        <w:rPr>
          <w:rFonts w:ascii="Calibri" w:hAnsi="Calibri"/>
          <w:color w:val="000000"/>
          <w:sz w:val="24"/>
          <w:szCs w:val="24"/>
        </w:rPr>
      </w:pPr>
    </w:p>
    <w:tbl>
      <w:tblPr>
        <w:tblW w:w="9283"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49"/>
        <w:gridCol w:w="2079"/>
        <w:gridCol w:w="1435"/>
        <w:gridCol w:w="1161"/>
        <w:gridCol w:w="1305"/>
        <w:gridCol w:w="1256"/>
        <w:gridCol w:w="1298"/>
      </w:tblGrid>
      <w:tr w:rsidR="002F64CB" w:rsidRPr="002F64CB" w:rsidTr="002F64CB">
        <w:trPr>
          <w:trHeight w:val="1199"/>
          <w:jc w:val="center"/>
        </w:trPr>
        <w:tc>
          <w:tcPr>
            <w:tcW w:w="749" w:type="dxa"/>
            <w:shd w:val="clear" w:color="auto" w:fill="D9D9D9"/>
            <w:vAlign w:val="center"/>
            <w:hideMark/>
          </w:tcPr>
          <w:p w:rsidR="002F64CB" w:rsidRPr="002F64CB" w:rsidRDefault="002F64CB" w:rsidP="002F64CB">
            <w:pPr>
              <w:jc w:val="center"/>
              <w:rPr>
                <w:rFonts w:ascii="Verdana" w:hAnsi="Verdana"/>
                <w:b/>
                <w:bCs/>
                <w:color w:val="000000"/>
              </w:rPr>
            </w:pPr>
            <w:r w:rsidRPr="002F64CB">
              <w:rPr>
                <w:rFonts w:ascii="Verdana" w:hAnsi="Verdana"/>
                <w:b/>
                <w:bCs/>
                <w:color w:val="000000"/>
              </w:rPr>
              <w:t>Item</w:t>
            </w:r>
          </w:p>
        </w:tc>
        <w:tc>
          <w:tcPr>
            <w:tcW w:w="2079" w:type="dxa"/>
            <w:shd w:val="clear" w:color="auto" w:fill="D9D9D9"/>
            <w:vAlign w:val="center"/>
            <w:hideMark/>
          </w:tcPr>
          <w:p w:rsidR="002F64CB" w:rsidRPr="002F64CB" w:rsidRDefault="002F64CB" w:rsidP="002F64CB">
            <w:pPr>
              <w:jc w:val="center"/>
              <w:rPr>
                <w:rFonts w:ascii="Verdana" w:hAnsi="Verdana"/>
                <w:b/>
                <w:bCs/>
                <w:color w:val="000000"/>
              </w:rPr>
            </w:pPr>
            <w:r w:rsidRPr="002F64CB">
              <w:rPr>
                <w:rFonts w:ascii="Verdana" w:hAnsi="Verdana"/>
                <w:b/>
                <w:bCs/>
                <w:color w:val="000000"/>
              </w:rPr>
              <w:t>Quantidade Estimada Mensal</w:t>
            </w:r>
          </w:p>
        </w:tc>
        <w:tc>
          <w:tcPr>
            <w:tcW w:w="1435" w:type="dxa"/>
            <w:shd w:val="clear" w:color="auto" w:fill="D9D9D9"/>
          </w:tcPr>
          <w:p w:rsidR="002F64CB" w:rsidRPr="002F64CB" w:rsidRDefault="002F64CB" w:rsidP="002F64CB">
            <w:pPr>
              <w:jc w:val="center"/>
              <w:rPr>
                <w:rFonts w:ascii="Verdana" w:hAnsi="Verdana"/>
                <w:b/>
                <w:bCs/>
                <w:color w:val="000000"/>
              </w:rPr>
            </w:pPr>
          </w:p>
          <w:p w:rsidR="002F64CB" w:rsidRPr="002F64CB" w:rsidRDefault="002F64CB" w:rsidP="002F64CB">
            <w:pPr>
              <w:jc w:val="center"/>
              <w:rPr>
                <w:rFonts w:ascii="Verdana" w:hAnsi="Verdana"/>
                <w:b/>
                <w:bCs/>
                <w:color w:val="000000"/>
              </w:rPr>
            </w:pPr>
            <w:r w:rsidRPr="002F64CB">
              <w:rPr>
                <w:rFonts w:ascii="Verdana" w:hAnsi="Verdana"/>
                <w:b/>
                <w:bCs/>
                <w:color w:val="000000"/>
              </w:rPr>
              <w:t>Quantidade Estimada Anual</w:t>
            </w:r>
          </w:p>
        </w:tc>
        <w:tc>
          <w:tcPr>
            <w:tcW w:w="1161" w:type="dxa"/>
            <w:shd w:val="clear" w:color="auto" w:fill="D9D9D9"/>
            <w:vAlign w:val="center"/>
            <w:hideMark/>
          </w:tcPr>
          <w:p w:rsidR="002F64CB" w:rsidRPr="002F64CB" w:rsidRDefault="002F64CB" w:rsidP="002F64CB">
            <w:pPr>
              <w:jc w:val="center"/>
              <w:rPr>
                <w:rFonts w:ascii="Verdana" w:hAnsi="Verdana"/>
                <w:b/>
                <w:bCs/>
                <w:color w:val="000000"/>
              </w:rPr>
            </w:pPr>
            <w:r w:rsidRPr="002F64CB">
              <w:rPr>
                <w:rFonts w:ascii="Verdana" w:hAnsi="Verdana"/>
                <w:b/>
                <w:bCs/>
                <w:color w:val="000000"/>
              </w:rPr>
              <w:t>Unidade de Medida</w:t>
            </w:r>
          </w:p>
        </w:tc>
        <w:tc>
          <w:tcPr>
            <w:tcW w:w="1305" w:type="dxa"/>
            <w:shd w:val="clear" w:color="auto" w:fill="D9D9D9"/>
            <w:vAlign w:val="center"/>
          </w:tcPr>
          <w:p w:rsidR="002F64CB" w:rsidRPr="002F64CB" w:rsidRDefault="002F64CB" w:rsidP="002F64CB">
            <w:pPr>
              <w:jc w:val="center"/>
              <w:rPr>
                <w:rFonts w:ascii="Verdana" w:hAnsi="Verdana"/>
                <w:b/>
                <w:bCs/>
                <w:color w:val="000000"/>
              </w:rPr>
            </w:pPr>
            <w:r w:rsidRPr="002F64CB">
              <w:rPr>
                <w:rFonts w:ascii="Verdana" w:hAnsi="Verdana"/>
                <w:b/>
                <w:bCs/>
                <w:color w:val="000000"/>
              </w:rPr>
              <w:t xml:space="preserve">Valor </w:t>
            </w:r>
          </w:p>
          <w:p w:rsidR="002F64CB" w:rsidRPr="002F64CB" w:rsidRDefault="002F64CB" w:rsidP="002F64CB">
            <w:pPr>
              <w:jc w:val="center"/>
              <w:rPr>
                <w:rFonts w:ascii="Verdana" w:hAnsi="Verdana"/>
                <w:b/>
                <w:bCs/>
                <w:color w:val="000000"/>
              </w:rPr>
            </w:pPr>
            <w:r w:rsidRPr="002F64CB">
              <w:rPr>
                <w:rFonts w:ascii="Verdana" w:hAnsi="Verdana"/>
                <w:b/>
                <w:bCs/>
                <w:color w:val="000000"/>
              </w:rPr>
              <w:t>Unitário</w:t>
            </w:r>
            <w:r>
              <w:rPr>
                <w:rFonts w:ascii="Verdana" w:hAnsi="Verdana"/>
                <w:b/>
                <w:bCs/>
                <w:color w:val="000000"/>
              </w:rPr>
              <w:t xml:space="preserve"> Estimada</w:t>
            </w:r>
          </w:p>
          <w:p w:rsidR="002F64CB" w:rsidRPr="002F64CB" w:rsidRDefault="002F64CB" w:rsidP="002F64CB">
            <w:pPr>
              <w:jc w:val="center"/>
              <w:rPr>
                <w:rFonts w:ascii="Verdana" w:hAnsi="Verdana"/>
                <w:b/>
                <w:bCs/>
                <w:color w:val="000000"/>
              </w:rPr>
            </w:pPr>
            <w:r w:rsidRPr="002F64CB">
              <w:rPr>
                <w:rFonts w:ascii="Verdana" w:hAnsi="Verdana"/>
                <w:b/>
                <w:bCs/>
                <w:color w:val="000000"/>
              </w:rPr>
              <w:t>(R$)</w:t>
            </w:r>
          </w:p>
        </w:tc>
        <w:tc>
          <w:tcPr>
            <w:tcW w:w="1256" w:type="dxa"/>
            <w:shd w:val="clear" w:color="auto" w:fill="D9D9D9"/>
            <w:vAlign w:val="center"/>
            <w:hideMark/>
          </w:tcPr>
          <w:p w:rsidR="002F64CB" w:rsidRPr="002F64CB" w:rsidRDefault="002F64CB" w:rsidP="002F64CB">
            <w:pPr>
              <w:jc w:val="center"/>
              <w:rPr>
                <w:rFonts w:ascii="Verdana" w:hAnsi="Verdana"/>
                <w:b/>
                <w:bCs/>
                <w:color w:val="000000"/>
              </w:rPr>
            </w:pPr>
            <w:r w:rsidRPr="002F64CB">
              <w:rPr>
                <w:rFonts w:ascii="Verdana" w:hAnsi="Verdana"/>
                <w:b/>
                <w:bCs/>
                <w:color w:val="000000"/>
              </w:rPr>
              <w:t>Valor Total</w:t>
            </w:r>
            <w:r>
              <w:rPr>
                <w:rFonts w:ascii="Verdana" w:hAnsi="Verdana"/>
                <w:b/>
                <w:bCs/>
                <w:color w:val="000000"/>
              </w:rPr>
              <w:t xml:space="preserve"> Estimado</w:t>
            </w:r>
            <w:r w:rsidRPr="002F64CB">
              <w:rPr>
                <w:rFonts w:ascii="Verdana" w:hAnsi="Verdana"/>
                <w:b/>
                <w:bCs/>
                <w:color w:val="000000"/>
              </w:rPr>
              <w:t xml:space="preserve"> Mensal</w:t>
            </w:r>
          </w:p>
          <w:p w:rsidR="002F64CB" w:rsidRPr="002F64CB" w:rsidRDefault="002F64CB" w:rsidP="002F64CB">
            <w:pPr>
              <w:jc w:val="center"/>
              <w:rPr>
                <w:rFonts w:ascii="Verdana" w:hAnsi="Verdana"/>
                <w:b/>
                <w:bCs/>
                <w:color w:val="000000"/>
              </w:rPr>
            </w:pPr>
            <w:r w:rsidRPr="002F64CB">
              <w:rPr>
                <w:rFonts w:ascii="Verdana" w:hAnsi="Verdana"/>
                <w:b/>
                <w:bCs/>
                <w:color w:val="000000"/>
              </w:rPr>
              <w:t>(R$)</w:t>
            </w:r>
          </w:p>
        </w:tc>
        <w:tc>
          <w:tcPr>
            <w:tcW w:w="1298" w:type="dxa"/>
            <w:shd w:val="clear" w:color="auto" w:fill="D9D9D9"/>
            <w:vAlign w:val="center"/>
            <w:hideMark/>
          </w:tcPr>
          <w:p w:rsidR="002F64CB" w:rsidRPr="002F64CB" w:rsidRDefault="002F64CB" w:rsidP="002F64CB">
            <w:pPr>
              <w:jc w:val="center"/>
              <w:rPr>
                <w:rFonts w:ascii="Verdana" w:hAnsi="Verdana"/>
                <w:b/>
                <w:bCs/>
                <w:color w:val="000000"/>
              </w:rPr>
            </w:pPr>
            <w:r w:rsidRPr="002F64CB">
              <w:rPr>
                <w:rFonts w:ascii="Verdana" w:hAnsi="Verdana"/>
                <w:b/>
                <w:bCs/>
                <w:color w:val="000000"/>
              </w:rPr>
              <w:t xml:space="preserve">Valor Total </w:t>
            </w:r>
            <w:r w:rsidR="00267163">
              <w:rPr>
                <w:rFonts w:ascii="Verdana" w:hAnsi="Verdana"/>
                <w:b/>
                <w:bCs/>
                <w:color w:val="000000"/>
              </w:rPr>
              <w:t>Estimado</w:t>
            </w:r>
          </w:p>
          <w:p w:rsidR="002F64CB" w:rsidRPr="002F64CB" w:rsidRDefault="002F64CB" w:rsidP="002F64CB">
            <w:pPr>
              <w:jc w:val="center"/>
              <w:rPr>
                <w:rFonts w:ascii="Verdana" w:hAnsi="Verdana"/>
                <w:b/>
                <w:bCs/>
                <w:color w:val="000000"/>
              </w:rPr>
            </w:pPr>
            <w:r w:rsidRPr="002F64CB">
              <w:rPr>
                <w:rFonts w:ascii="Verdana" w:hAnsi="Verdana"/>
                <w:b/>
                <w:bCs/>
                <w:color w:val="000000"/>
              </w:rPr>
              <w:t>Anual</w:t>
            </w:r>
          </w:p>
          <w:p w:rsidR="002F64CB" w:rsidRPr="002F64CB" w:rsidRDefault="002F64CB" w:rsidP="002F64CB">
            <w:pPr>
              <w:jc w:val="center"/>
              <w:rPr>
                <w:rFonts w:ascii="Verdana" w:hAnsi="Verdana"/>
                <w:b/>
                <w:bCs/>
                <w:color w:val="000000"/>
              </w:rPr>
            </w:pPr>
            <w:r w:rsidRPr="002F64CB">
              <w:rPr>
                <w:rFonts w:ascii="Verdana" w:hAnsi="Verdana"/>
                <w:b/>
                <w:bCs/>
                <w:color w:val="000000"/>
              </w:rPr>
              <w:t>(R$)</w:t>
            </w:r>
          </w:p>
        </w:tc>
      </w:tr>
      <w:tr w:rsidR="002F64CB" w:rsidRPr="002F64CB" w:rsidTr="002F64CB">
        <w:trPr>
          <w:trHeight w:val="451"/>
          <w:jc w:val="center"/>
        </w:trPr>
        <w:tc>
          <w:tcPr>
            <w:tcW w:w="749" w:type="dxa"/>
            <w:noWrap/>
            <w:vAlign w:val="center"/>
            <w:hideMark/>
          </w:tcPr>
          <w:p w:rsidR="002F64CB" w:rsidRPr="002F64CB" w:rsidRDefault="002F64CB" w:rsidP="002F64CB">
            <w:pPr>
              <w:jc w:val="center"/>
              <w:rPr>
                <w:rFonts w:ascii="Verdana" w:hAnsi="Verdana"/>
                <w:color w:val="000000"/>
              </w:rPr>
            </w:pPr>
            <w:r w:rsidRPr="002F64CB">
              <w:rPr>
                <w:rFonts w:ascii="Verdana" w:hAnsi="Verdana"/>
                <w:bCs/>
                <w:color w:val="000000"/>
              </w:rPr>
              <w:t>1</w:t>
            </w:r>
          </w:p>
        </w:tc>
        <w:tc>
          <w:tcPr>
            <w:tcW w:w="2079" w:type="dxa"/>
            <w:noWrap/>
            <w:vAlign w:val="center"/>
            <w:hideMark/>
          </w:tcPr>
          <w:p w:rsidR="002F64CB" w:rsidRPr="002F64CB" w:rsidRDefault="002F64CB" w:rsidP="002F64CB">
            <w:pPr>
              <w:jc w:val="center"/>
              <w:rPr>
                <w:rFonts w:ascii="Verdana" w:hAnsi="Verdana"/>
                <w:color w:val="000000"/>
              </w:rPr>
            </w:pPr>
            <w:r>
              <w:rPr>
                <w:rFonts w:ascii="Verdana" w:hAnsi="Verdana"/>
                <w:color w:val="000000"/>
              </w:rPr>
              <w:t>200.000</w:t>
            </w:r>
          </w:p>
        </w:tc>
        <w:tc>
          <w:tcPr>
            <w:tcW w:w="1435" w:type="dxa"/>
          </w:tcPr>
          <w:p w:rsidR="002F64CB" w:rsidRPr="002F64CB" w:rsidRDefault="002F64CB" w:rsidP="00A65C4E">
            <w:pPr>
              <w:spacing w:before="80"/>
              <w:jc w:val="center"/>
              <w:rPr>
                <w:rFonts w:ascii="Verdana" w:hAnsi="Verdana"/>
                <w:color w:val="000000"/>
              </w:rPr>
            </w:pPr>
            <w:r>
              <w:rPr>
                <w:rFonts w:ascii="Verdana" w:hAnsi="Verdana"/>
                <w:color w:val="000000"/>
              </w:rPr>
              <w:t>2.</w:t>
            </w:r>
            <w:r w:rsidR="00A65C4E">
              <w:rPr>
                <w:rFonts w:ascii="Verdana" w:hAnsi="Verdana"/>
                <w:color w:val="000000"/>
              </w:rPr>
              <w:t>400.00</w:t>
            </w:r>
          </w:p>
        </w:tc>
        <w:tc>
          <w:tcPr>
            <w:tcW w:w="1161" w:type="dxa"/>
            <w:vAlign w:val="center"/>
            <w:hideMark/>
          </w:tcPr>
          <w:p w:rsidR="002F64CB" w:rsidRPr="002F64CB" w:rsidRDefault="002F64CB" w:rsidP="002F64CB">
            <w:pPr>
              <w:jc w:val="center"/>
              <w:rPr>
                <w:rFonts w:ascii="Verdana" w:hAnsi="Verdana"/>
                <w:color w:val="000000"/>
              </w:rPr>
            </w:pPr>
            <w:r w:rsidRPr="002F64CB">
              <w:rPr>
                <w:rFonts w:ascii="Verdana" w:hAnsi="Verdana"/>
                <w:color w:val="000000"/>
              </w:rPr>
              <w:t>Página</w:t>
            </w:r>
          </w:p>
        </w:tc>
        <w:tc>
          <w:tcPr>
            <w:tcW w:w="1305" w:type="dxa"/>
            <w:vAlign w:val="center"/>
          </w:tcPr>
          <w:p w:rsidR="002F64CB" w:rsidRPr="002F64CB" w:rsidRDefault="002F64CB" w:rsidP="002F64CB">
            <w:pPr>
              <w:jc w:val="center"/>
              <w:rPr>
                <w:rFonts w:ascii="Verdana" w:hAnsi="Verdana"/>
                <w:color w:val="000000"/>
              </w:rPr>
            </w:pPr>
          </w:p>
        </w:tc>
        <w:tc>
          <w:tcPr>
            <w:tcW w:w="1256" w:type="dxa"/>
            <w:vAlign w:val="center"/>
            <w:hideMark/>
          </w:tcPr>
          <w:p w:rsidR="002F64CB" w:rsidRPr="002F64CB" w:rsidRDefault="002F64CB" w:rsidP="002F64CB">
            <w:pPr>
              <w:jc w:val="center"/>
              <w:rPr>
                <w:rFonts w:ascii="Verdana" w:hAnsi="Verdana"/>
                <w:color w:val="000000"/>
              </w:rPr>
            </w:pPr>
          </w:p>
        </w:tc>
        <w:tc>
          <w:tcPr>
            <w:tcW w:w="1298" w:type="dxa"/>
            <w:vAlign w:val="center"/>
            <w:hideMark/>
          </w:tcPr>
          <w:p w:rsidR="002F64CB" w:rsidRPr="002F64CB" w:rsidRDefault="002F64CB" w:rsidP="002F64CB">
            <w:pPr>
              <w:jc w:val="center"/>
              <w:rPr>
                <w:rFonts w:ascii="Verdana" w:eastAsia="Calibri" w:hAnsi="Verdana"/>
                <w:color w:val="000000"/>
              </w:rPr>
            </w:pPr>
          </w:p>
        </w:tc>
      </w:tr>
    </w:tbl>
    <w:p w:rsidR="002F64CB" w:rsidRPr="00066C3E" w:rsidRDefault="002F64CB" w:rsidP="00267163">
      <w:pPr>
        <w:tabs>
          <w:tab w:val="left" w:pos="1134"/>
        </w:tabs>
        <w:autoSpaceDE w:val="0"/>
        <w:autoSpaceDN w:val="0"/>
        <w:adjustRightInd w:val="0"/>
        <w:spacing w:before="120"/>
        <w:ind w:left="360"/>
        <w:jc w:val="both"/>
        <w:rPr>
          <w:rFonts w:ascii="Calibri" w:hAnsi="Calibri"/>
          <w:color w:val="000000"/>
          <w:sz w:val="24"/>
          <w:szCs w:val="24"/>
        </w:rPr>
      </w:pPr>
    </w:p>
    <w:p w:rsidR="00267163" w:rsidRPr="00267163" w:rsidRDefault="00267163" w:rsidP="00267163">
      <w:pPr>
        <w:numPr>
          <w:ilvl w:val="1"/>
          <w:numId w:val="3"/>
        </w:numPr>
        <w:tabs>
          <w:tab w:val="left" w:pos="1134"/>
        </w:tabs>
        <w:spacing w:before="120" w:after="120"/>
        <w:ind w:left="0" w:hanging="1"/>
        <w:jc w:val="both"/>
        <w:rPr>
          <w:rFonts w:ascii="Verdana" w:hAnsi="Verdana" w:cs="Arial"/>
          <w:sz w:val="22"/>
          <w:szCs w:val="22"/>
        </w:rPr>
      </w:pPr>
      <w:r w:rsidRPr="00267163">
        <w:rPr>
          <w:rFonts w:ascii="Verdana" w:hAnsi="Verdana" w:cs="Arial"/>
          <w:sz w:val="22"/>
          <w:szCs w:val="22"/>
        </w:rPr>
        <w:t>O objeto desta contratação será realizado na forma de execução indireta, com regime de execução de empreitada por preço unitário, nos termos do art. 6º, inciso VIII, alínea "b" da Lei Federal nº 8.666/93.</w:t>
      </w:r>
    </w:p>
    <w:p w:rsidR="00267163" w:rsidRPr="00267163" w:rsidRDefault="00267163" w:rsidP="00267163">
      <w:pPr>
        <w:numPr>
          <w:ilvl w:val="1"/>
          <w:numId w:val="3"/>
        </w:numPr>
        <w:tabs>
          <w:tab w:val="left" w:pos="1134"/>
        </w:tabs>
        <w:spacing w:before="120" w:after="120"/>
        <w:ind w:left="0" w:hanging="1"/>
        <w:jc w:val="both"/>
        <w:rPr>
          <w:rFonts w:ascii="Verdana" w:hAnsi="Verdana" w:cs="Arial"/>
          <w:sz w:val="22"/>
          <w:szCs w:val="22"/>
        </w:rPr>
      </w:pPr>
      <w:r w:rsidRPr="00267163">
        <w:rPr>
          <w:rFonts w:ascii="Verdana" w:hAnsi="Verdana" w:cs="Arial"/>
          <w:sz w:val="22"/>
          <w:szCs w:val="22"/>
        </w:rPr>
        <w:t>Considerando esse regime, as quantidades e valores constituem mera estimativa, não constituindo, em hipótese alguma, compromissos futuros para o TRF5, razão pela qual não poderão ser exigidos nem considerados como quantidades e valores para pagamento mínimo, podendo sofrer alterações de acordo com as necessidades da CONTRATANTE, sem que isso justifique qualquer indenização à CONTRATADA.</w:t>
      </w:r>
    </w:p>
    <w:p w:rsidR="002F64CB" w:rsidRPr="002F64CB" w:rsidRDefault="002F64CB" w:rsidP="002F64CB">
      <w:pPr>
        <w:tabs>
          <w:tab w:val="left" w:pos="1134"/>
        </w:tabs>
        <w:spacing w:before="120" w:after="120"/>
        <w:jc w:val="both"/>
        <w:rPr>
          <w:rFonts w:ascii="Verdana" w:hAnsi="Verdana" w:cs="Arial"/>
          <w:b/>
          <w:sz w:val="22"/>
          <w:szCs w:val="22"/>
          <w:u w:val="single"/>
        </w:rPr>
      </w:pPr>
    </w:p>
    <w:p w:rsidR="00A64BAE" w:rsidRPr="0074731E" w:rsidRDefault="00A64BAE" w:rsidP="00A64BAE">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DA FORMA, LOCAL E CONDIÇÕES PARA A EXECUÇÃO DOS SERVIÇOS</w:t>
      </w:r>
    </w:p>
    <w:p w:rsidR="00A64BAE" w:rsidRPr="008D67EE" w:rsidRDefault="00A64BAE" w:rsidP="008D67EE">
      <w:pPr>
        <w:numPr>
          <w:ilvl w:val="1"/>
          <w:numId w:val="3"/>
        </w:numPr>
        <w:tabs>
          <w:tab w:val="left" w:pos="1134"/>
        </w:tabs>
        <w:spacing w:before="120" w:after="120"/>
        <w:ind w:left="0" w:hanging="1"/>
        <w:jc w:val="both"/>
        <w:rPr>
          <w:rFonts w:ascii="Verdana" w:hAnsi="Verdana" w:cs="Arial"/>
          <w:sz w:val="22"/>
          <w:szCs w:val="22"/>
        </w:rPr>
      </w:pPr>
      <w:r w:rsidRPr="008D67EE">
        <w:rPr>
          <w:rFonts w:ascii="Verdana" w:hAnsi="Verdana" w:cs="Arial"/>
          <w:sz w:val="22"/>
          <w:szCs w:val="22"/>
        </w:rPr>
        <w:t xml:space="preserve">Os serviços deverão ser prestados de forma indireta, na dependência </w:t>
      </w:r>
      <w:r w:rsidR="008D67EE">
        <w:rPr>
          <w:rFonts w:ascii="Verdana" w:hAnsi="Verdana" w:cs="Arial"/>
          <w:color w:val="000000"/>
          <w:sz w:val="22"/>
          <w:szCs w:val="22"/>
        </w:rPr>
        <w:t>do CONTRATANTE, situada</w:t>
      </w:r>
      <w:r w:rsidRPr="008D67EE">
        <w:rPr>
          <w:rFonts w:ascii="Verdana" w:hAnsi="Verdana" w:cs="Arial"/>
          <w:color w:val="000000"/>
          <w:sz w:val="22"/>
          <w:szCs w:val="22"/>
        </w:rPr>
        <w:t xml:space="preserve"> </w:t>
      </w:r>
      <w:r w:rsidR="008D67EE">
        <w:rPr>
          <w:rFonts w:ascii="Verdana" w:hAnsi="Verdana" w:cs="Arial"/>
          <w:color w:val="000000"/>
          <w:sz w:val="22"/>
          <w:szCs w:val="22"/>
        </w:rPr>
        <w:t xml:space="preserve">no </w:t>
      </w:r>
      <w:r w:rsidR="00267163" w:rsidRPr="008D67EE">
        <w:rPr>
          <w:rFonts w:ascii="Verdana" w:hAnsi="Verdana" w:cs="Arial"/>
          <w:b/>
          <w:color w:val="000000"/>
          <w:sz w:val="22"/>
          <w:szCs w:val="22"/>
        </w:rPr>
        <w:t>E</w:t>
      </w:r>
      <w:r w:rsidR="00267163" w:rsidRPr="008D67EE">
        <w:rPr>
          <w:rFonts w:ascii="Verdana" w:hAnsi="Verdana" w:cs="Arial"/>
          <w:b/>
          <w:sz w:val="22"/>
          <w:szCs w:val="22"/>
        </w:rPr>
        <w:t xml:space="preserve">difício Sede do </w:t>
      </w:r>
      <w:r w:rsidRPr="008D67EE">
        <w:rPr>
          <w:rFonts w:ascii="Verdana" w:hAnsi="Verdana" w:cs="Arial"/>
          <w:b/>
          <w:sz w:val="22"/>
          <w:szCs w:val="22"/>
        </w:rPr>
        <w:t>TRF5 (inclusive Ampliação)</w:t>
      </w:r>
      <w:r w:rsidRPr="008D67EE">
        <w:rPr>
          <w:rFonts w:ascii="Verdana" w:hAnsi="Verdana" w:cs="Arial"/>
          <w:sz w:val="22"/>
          <w:szCs w:val="22"/>
        </w:rPr>
        <w:t xml:space="preserve">, localizado na Avenida Cais do Apolo, s/n – </w:t>
      </w:r>
      <w:proofErr w:type="spellStart"/>
      <w:r w:rsidRPr="008D67EE">
        <w:rPr>
          <w:rFonts w:ascii="Verdana" w:hAnsi="Verdana" w:cs="Arial"/>
          <w:sz w:val="22"/>
          <w:szCs w:val="22"/>
        </w:rPr>
        <w:t>Edf</w:t>
      </w:r>
      <w:proofErr w:type="spellEnd"/>
      <w:r w:rsidRPr="008D67EE">
        <w:rPr>
          <w:rFonts w:ascii="Verdana" w:hAnsi="Verdana" w:cs="Arial"/>
          <w:sz w:val="22"/>
          <w:szCs w:val="22"/>
        </w:rPr>
        <w:t xml:space="preserve">.Ministro </w:t>
      </w:r>
      <w:proofErr w:type="spellStart"/>
      <w:r w:rsidRPr="008D67EE">
        <w:rPr>
          <w:rFonts w:ascii="Verdana" w:hAnsi="Verdana" w:cs="Arial"/>
          <w:sz w:val="22"/>
          <w:szCs w:val="22"/>
        </w:rPr>
        <w:t>Djaci</w:t>
      </w:r>
      <w:proofErr w:type="spellEnd"/>
      <w:r w:rsidRPr="008D67EE">
        <w:rPr>
          <w:rFonts w:ascii="Verdana" w:hAnsi="Verdana" w:cs="Arial"/>
          <w:sz w:val="22"/>
          <w:szCs w:val="22"/>
        </w:rPr>
        <w:t xml:space="preserve"> Falcão, Bairro do </w:t>
      </w:r>
      <w:r w:rsidRPr="008D67EE">
        <w:rPr>
          <w:rFonts w:ascii="Verdana" w:hAnsi="Verdana" w:cs="Arial"/>
          <w:sz w:val="22"/>
          <w:szCs w:val="22"/>
        </w:rPr>
        <w:lastRenderedPageBreak/>
        <w:t>Rec</w:t>
      </w:r>
      <w:r w:rsidR="008D67EE">
        <w:rPr>
          <w:rFonts w:ascii="Verdana" w:hAnsi="Verdana" w:cs="Arial"/>
          <w:sz w:val="22"/>
          <w:szCs w:val="22"/>
        </w:rPr>
        <w:t>ife - Recife/PE, CEP: 50030-908, e</w:t>
      </w:r>
      <w:r w:rsidR="008D67EE" w:rsidRPr="008D67EE">
        <w:rPr>
          <w:rFonts w:ascii="Verdana" w:hAnsi="Verdana" w:cs="Arial"/>
          <w:sz w:val="22"/>
          <w:szCs w:val="22"/>
        </w:rPr>
        <w:t>m virtude de sua peculiaridade, precipuamente, em face da necessidade de se preservar a segurança e o sigilo das informações</w:t>
      </w:r>
      <w:r w:rsidR="008D67EE">
        <w:rPr>
          <w:rFonts w:ascii="Verdana" w:hAnsi="Verdana" w:cs="Arial"/>
          <w:sz w:val="22"/>
          <w:szCs w:val="22"/>
        </w:rPr>
        <w:t>.</w:t>
      </w:r>
    </w:p>
    <w:p w:rsidR="00B21119" w:rsidRDefault="008D67EE" w:rsidP="00B21119">
      <w:pPr>
        <w:numPr>
          <w:ilvl w:val="1"/>
          <w:numId w:val="3"/>
        </w:numPr>
        <w:tabs>
          <w:tab w:val="left" w:pos="1134"/>
        </w:tabs>
        <w:spacing w:before="120" w:after="120"/>
        <w:ind w:left="0" w:hanging="1"/>
        <w:jc w:val="both"/>
        <w:rPr>
          <w:rFonts w:ascii="Verdana" w:hAnsi="Verdana" w:cs="Arial"/>
          <w:sz w:val="22"/>
          <w:szCs w:val="22"/>
        </w:rPr>
      </w:pPr>
      <w:r w:rsidRPr="005F1EFA">
        <w:rPr>
          <w:rFonts w:ascii="Verdana" w:hAnsi="Verdana" w:cs="Arial"/>
          <w:sz w:val="22"/>
          <w:szCs w:val="22"/>
        </w:rPr>
        <w:t xml:space="preserve">Os serviços deverão ser prestados, em dias úteis, </w:t>
      </w:r>
      <w:r w:rsidR="00D176C3" w:rsidRPr="005F1EFA">
        <w:rPr>
          <w:rFonts w:ascii="Verdana" w:hAnsi="Verdana" w:cs="Arial"/>
          <w:sz w:val="22"/>
          <w:szCs w:val="22"/>
        </w:rPr>
        <w:t>das</w:t>
      </w:r>
      <w:r w:rsidR="006248B4" w:rsidRPr="005F1EFA">
        <w:rPr>
          <w:rFonts w:ascii="Verdana" w:hAnsi="Verdana" w:cs="Arial"/>
          <w:sz w:val="22"/>
          <w:szCs w:val="22"/>
        </w:rPr>
        <w:t xml:space="preserve"> 8:30 às 18:00 </w:t>
      </w:r>
      <w:proofErr w:type="spellStart"/>
      <w:r w:rsidR="006248B4" w:rsidRPr="005F1EFA">
        <w:rPr>
          <w:rFonts w:ascii="Verdana" w:hAnsi="Verdana" w:cs="Arial"/>
          <w:sz w:val="22"/>
          <w:szCs w:val="22"/>
        </w:rPr>
        <w:t>hrs</w:t>
      </w:r>
      <w:proofErr w:type="spellEnd"/>
      <w:r w:rsidR="006248B4" w:rsidRPr="005F1EFA">
        <w:rPr>
          <w:rFonts w:ascii="Verdana" w:hAnsi="Verdana" w:cs="Arial"/>
          <w:sz w:val="22"/>
          <w:szCs w:val="22"/>
        </w:rPr>
        <w:t xml:space="preserve">, de segunda à </w:t>
      </w:r>
      <w:r w:rsidR="000367DA" w:rsidRPr="005F1EFA">
        <w:rPr>
          <w:rFonts w:ascii="Verdana" w:hAnsi="Verdana" w:cs="Arial"/>
          <w:sz w:val="22"/>
          <w:szCs w:val="22"/>
        </w:rPr>
        <w:t xml:space="preserve">quarta feira, e de 8:30 às 17:00 </w:t>
      </w:r>
      <w:proofErr w:type="spellStart"/>
      <w:r w:rsidR="000367DA" w:rsidRPr="005F1EFA">
        <w:rPr>
          <w:rFonts w:ascii="Verdana" w:hAnsi="Verdana" w:cs="Arial"/>
          <w:sz w:val="22"/>
          <w:szCs w:val="22"/>
        </w:rPr>
        <w:t>hrs</w:t>
      </w:r>
      <w:proofErr w:type="spellEnd"/>
      <w:r w:rsidR="000367DA" w:rsidRPr="005F1EFA">
        <w:rPr>
          <w:rFonts w:ascii="Verdana" w:hAnsi="Verdana" w:cs="Arial"/>
          <w:sz w:val="22"/>
          <w:szCs w:val="22"/>
        </w:rPr>
        <w:t>, na quinta e sexta feira,</w:t>
      </w:r>
      <w:r w:rsidR="000367DA">
        <w:rPr>
          <w:rFonts w:ascii="Verdana" w:hAnsi="Verdana" w:cs="Arial"/>
          <w:sz w:val="22"/>
          <w:szCs w:val="22"/>
        </w:rPr>
        <w:t xml:space="preserve"> </w:t>
      </w:r>
      <w:r w:rsidRPr="008D67EE">
        <w:rPr>
          <w:rFonts w:ascii="Verdana" w:hAnsi="Verdana" w:cs="Arial"/>
          <w:sz w:val="22"/>
          <w:szCs w:val="22"/>
        </w:rPr>
        <w:t xml:space="preserve">respeitado </w:t>
      </w:r>
      <w:r w:rsidR="00B21119">
        <w:rPr>
          <w:rFonts w:ascii="Verdana" w:hAnsi="Verdana" w:cs="Arial"/>
          <w:sz w:val="22"/>
          <w:szCs w:val="22"/>
        </w:rPr>
        <w:t xml:space="preserve">a jornada </w:t>
      </w:r>
      <w:r w:rsidR="00B21119" w:rsidRPr="00474881">
        <w:rPr>
          <w:rFonts w:ascii="Verdana" w:hAnsi="Verdana" w:cs="Arial"/>
          <w:sz w:val="22"/>
          <w:szCs w:val="22"/>
        </w:rPr>
        <w:t xml:space="preserve">de trabalho de </w:t>
      </w:r>
      <w:r w:rsidR="00B21119" w:rsidRPr="005F1EFA">
        <w:rPr>
          <w:rFonts w:ascii="Verdana" w:hAnsi="Verdana" w:cs="Arial"/>
          <w:sz w:val="22"/>
          <w:szCs w:val="22"/>
        </w:rPr>
        <w:t>44 (quarenta e quatro) horas semanais</w:t>
      </w:r>
      <w:r w:rsidR="00B21119">
        <w:rPr>
          <w:rFonts w:ascii="Verdana" w:hAnsi="Verdana" w:cs="Arial"/>
          <w:sz w:val="22"/>
          <w:szCs w:val="22"/>
        </w:rPr>
        <w:t xml:space="preserve"> </w:t>
      </w:r>
      <w:r w:rsidR="00B21119" w:rsidRPr="00474881">
        <w:rPr>
          <w:rFonts w:ascii="Verdana" w:hAnsi="Verdana" w:cs="Arial"/>
          <w:sz w:val="22"/>
          <w:szCs w:val="22"/>
        </w:rPr>
        <w:t>observados os intervalos legais para alimentação e</w:t>
      </w:r>
      <w:r w:rsidR="00B21119">
        <w:rPr>
          <w:rFonts w:ascii="Verdana" w:hAnsi="Verdana" w:cs="Arial"/>
          <w:sz w:val="22"/>
          <w:szCs w:val="22"/>
        </w:rPr>
        <w:t>,</w:t>
      </w:r>
      <w:r w:rsidR="00B21119" w:rsidRPr="00474881">
        <w:rPr>
          <w:rFonts w:ascii="Verdana" w:hAnsi="Verdana" w:cs="Arial"/>
          <w:sz w:val="22"/>
          <w:szCs w:val="22"/>
        </w:rPr>
        <w:t xml:space="preserve"> </w:t>
      </w:r>
      <w:r w:rsidR="00B21119" w:rsidRPr="00196394">
        <w:rPr>
          <w:rFonts w:ascii="Verdana" w:hAnsi="Verdana" w:cs="Arial"/>
          <w:sz w:val="22"/>
          <w:szCs w:val="22"/>
        </w:rPr>
        <w:t>e</w:t>
      </w:r>
      <w:r w:rsidR="00B21119" w:rsidRPr="00474881">
        <w:rPr>
          <w:rFonts w:ascii="Verdana" w:hAnsi="Verdana" w:cs="Arial"/>
          <w:sz w:val="22"/>
          <w:szCs w:val="22"/>
        </w:rPr>
        <w:t>m caso de necessidade comprovada, podem ser realizadas horas extras nos limites e condições estabelecidas por Lei</w:t>
      </w:r>
      <w:r w:rsidR="00B21119">
        <w:rPr>
          <w:rFonts w:ascii="Verdana" w:hAnsi="Verdana" w:cs="Arial"/>
          <w:sz w:val="22"/>
          <w:szCs w:val="22"/>
        </w:rPr>
        <w:t>, com a respectiva compensação de jornadas;</w:t>
      </w:r>
    </w:p>
    <w:p w:rsidR="008D67EE" w:rsidRDefault="008D67EE" w:rsidP="008D67EE">
      <w:pPr>
        <w:numPr>
          <w:ilvl w:val="1"/>
          <w:numId w:val="3"/>
        </w:numPr>
        <w:tabs>
          <w:tab w:val="left" w:pos="1134"/>
        </w:tabs>
        <w:spacing w:before="120" w:after="120"/>
        <w:ind w:left="0" w:hanging="1"/>
        <w:jc w:val="both"/>
        <w:rPr>
          <w:rFonts w:ascii="Verdana" w:hAnsi="Verdana" w:cs="Arial"/>
          <w:sz w:val="22"/>
          <w:szCs w:val="22"/>
        </w:rPr>
      </w:pPr>
      <w:r w:rsidRPr="008D67EE">
        <w:rPr>
          <w:rFonts w:ascii="Verdana" w:hAnsi="Verdana" w:cs="Arial"/>
          <w:sz w:val="22"/>
          <w:szCs w:val="22"/>
        </w:rPr>
        <w:t>A execução dos serviços poderá se dar em horário e dias diversos dos estabelecidos no item anterior, desde que previamente acordado entre os contratantes.</w:t>
      </w:r>
    </w:p>
    <w:p w:rsidR="001C4A0B" w:rsidRPr="00547CA9" w:rsidRDefault="001C4A0B" w:rsidP="00547CA9">
      <w:pPr>
        <w:tabs>
          <w:tab w:val="left" w:pos="1701"/>
        </w:tabs>
        <w:spacing w:before="120" w:after="120"/>
        <w:jc w:val="both"/>
        <w:rPr>
          <w:rFonts w:ascii="Verdana" w:hAnsi="Verdana" w:cs="Arial"/>
          <w:sz w:val="22"/>
          <w:szCs w:val="22"/>
        </w:rPr>
      </w:pPr>
    </w:p>
    <w:p w:rsidR="00EB62F8" w:rsidRPr="0074731E" w:rsidRDefault="00936B96" w:rsidP="0074731E">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DOS SERVIÇOS</w:t>
      </w:r>
      <w:r w:rsidR="00993F34" w:rsidRPr="0074731E">
        <w:rPr>
          <w:rFonts w:ascii="Verdana" w:hAnsi="Verdana" w:cs="Arial"/>
          <w:b/>
          <w:sz w:val="22"/>
          <w:szCs w:val="22"/>
        </w:rPr>
        <w:t xml:space="preserve"> A SEREM EXECUTADOS</w:t>
      </w:r>
    </w:p>
    <w:p w:rsidR="004F3A53" w:rsidRPr="00547CA9" w:rsidRDefault="003702FF" w:rsidP="00495650">
      <w:pPr>
        <w:numPr>
          <w:ilvl w:val="1"/>
          <w:numId w:val="3"/>
        </w:numPr>
        <w:tabs>
          <w:tab w:val="left" w:pos="1134"/>
        </w:tabs>
        <w:spacing w:before="120" w:after="120"/>
        <w:ind w:left="0" w:hanging="1"/>
        <w:jc w:val="both"/>
        <w:rPr>
          <w:rFonts w:ascii="Verdana" w:hAnsi="Verdana" w:cs="Arial"/>
          <w:sz w:val="22"/>
          <w:szCs w:val="22"/>
        </w:rPr>
      </w:pPr>
      <w:r w:rsidRPr="003702FF">
        <w:rPr>
          <w:rFonts w:ascii="Verdana" w:hAnsi="Verdana" w:cs="Arial"/>
          <w:sz w:val="22"/>
          <w:szCs w:val="22"/>
        </w:rPr>
        <w:t>Para a prestação dos serviços especificados neste Termo de Referência, a empresa a ser contratada deverá fornecer</w:t>
      </w:r>
      <w:r w:rsidR="004F3A53" w:rsidRPr="00547CA9">
        <w:rPr>
          <w:rFonts w:ascii="Verdana" w:hAnsi="Verdana" w:cs="Arial"/>
          <w:sz w:val="22"/>
          <w:szCs w:val="22"/>
        </w:rPr>
        <w:t>:</w:t>
      </w:r>
    </w:p>
    <w:p w:rsidR="003702FF" w:rsidRPr="003702FF" w:rsidRDefault="003702FF" w:rsidP="003702FF">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 xml:space="preserve">A </w:t>
      </w:r>
      <w:r w:rsidRPr="003702FF">
        <w:rPr>
          <w:rFonts w:ascii="Verdana" w:hAnsi="Verdana" w:cs="Arial"/>
          <w:sz w:val="22"/>
          <w:szCs w:val="22"/>
        </w:rPr>
        <w:t xml:space="preserve">solução de software para gestão dos documentos digitalizados; </w:t>
      </w:r>
    </w:p>
    <w:p w:rsidR="003702FF" w:rsidRPr="003702FF" w:rsidRDefault="003702FF" w:rsidP="003702FF">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E</w:t>
      </w:r>
      <w:r w:rsidRPr="003702FF">
        <w:rPr>
          <w:rFonts w:ascii="Verdana" w:hAnsi="Verdana" w:cs="Arial"/>
          <w:sz w:val="22"/>
          <w:szCs w:val="22"/>
        </w:rPr>
        <w:t>quipamento, tipo scanner;</w:t>
      </w:r>
    </w:p>
    <w:p w:rsidR="003702FF" w:rsidRPr="003702FF" w:rsidRDefault="003702FF" w:rsidP="003702FF">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Toda a mão de obra necessária a sua execução nas condições definidas neste Anexo I - Termo de Referência</w:t>
      </w:r>
      <w:r w:rsidRPr="003702FF">
        <w:rPr>
          <w:rFonts w:ascii="Verdana" w:hAnsi="Verdana" w:cs="Arial"/>
          <w:sz w:val="22"/>
          <w:szCs w:val="22"/>
        </w:rPr>
        <w:t>.</w:t>
      </w:r>
    </w:p>
    <w:p w:rsidR="005C4C2D" w:rsidRDefault="005C4C2D" w:rsidP="003702FF">
      <w:pPr>
        <w:tabs>
          <w:tab w:val="left" w:pos="2410"/>
        </w:tabs>
        <w:spacing w:before="120" w:after="120"/>
        <w:ind w:left="1134"/>
        <w:jc w:val="both"/>
        <w:rPr>
          <w:rFonts w:ascii="Verdana" w:hAnsi="Verdana" w:cs="Arial"/>
          <w:sz w:val="22"/>
          <w:szCs w:val="22"/>
        </w:rPr>
      </w:pPr>
    </w:p>
    <w:p w:rsidR="001C4A0B" w:rsidRDefault="001C4A0B" w:rsidP="001C4A0B">
      <w:pPr>
        <w:numPr>
          <w:ilvl w:val="1"/>
          <w:numId w:val="3"/>
        </w:numPr>
        <w:tabs>
          <w:tab w:val="left" w:pos="1134"/>
        </w:tabs>
        <w:spacing w:before="120" w:after="120"/>
        <w:ind w:left="0" w:hanging="1"/>
        <w:jc w:val="both"/>
        <w:rPr>
          <w:rFonts w:ascii="Verdana" w:hAnsi="Verdana" w:cs="Arial"/>
          <w:sz w:val="22"/>
          <w:szCs w:val="22"/>
        </w:rPr>
      </w:pPr>
      <w:r w:rsidRPr="001C4A0B">
        <w:rPr>
          <w:rFonts w:ascii="Verdana" w:hAnsi="Verdana" w:cs="Arial"/>
          <w:sz w:val="22"/>
          <w:szCs w:val="22"/>
        </w:rPr>
        <w:t>O Contratante fornecerá as instalações físicas, todo o mobiliário, computadores, estações de trabalho e demais materiais de consumo, especificamente utilizados para atender às necessidades da operacionalização dos serviços, tais como grampos, capas e etiquetas de identificação dos processos, bem assim ambiente para digitalização dos documentos, entrega e recepção dos processos fí</w:t>
      </w:r>
      <w:r>
        <w:rPr>
          <w:rFonts w:ascii="Verdana" w:hAnsi="Verdana" w:cs="Arial"/>
          <w:sz w:val="22"/>
          <w:szCs w:val="22"/>
        </w:rPr>
        <w:t>sicos, objetos da digitalização.</w:t>
      </w:r>
    </w:p>
    <w:p w:rsidR="001C4A0B" w:rsidRPr="001C4A0B" w:rsidRDefault="001C4A0B" w:rsidP="001C4A0B">
      <w:pPr>
        <w:numPr>
          <w:ilvl w:val="1"/>
          <w:numId w:val="3"/>
        </w:numPr>
        <w:tabs>
          <w:tab w:val="left" w:pos="1134"/>
        </w:tabs>
        <w:spacing w:before="120" w:after="120"/>
        <w:ind w:left="0" w:hanging="1"/>
        <w:jc w:val="both"/>
        <w:rPr>
          <w:rFonts w:ascii="Verdana" w:hAnsi="Verdana" w:cs="Arial"/>
          <w:sz w:val="22"/>
          <w:szCs w:val="22"/>
        </w:rPr>
      </w:pPr>
      <w:r w:rsidRPr="001C4A0B">
        <w:rPr>
          <w:rFonts w:ascii="Verdana" w:hAnsi="Verdana" w:cs="Arial"/>
          <w:sz w:val="22"/>
          <w:szCs w:val="22"/>
        </w:rPr>
        <w:t>Cada processo possui, em média, 300 (trezentas) páginas por volume e cerca de  0</w:t>
      </w:r>
      <w:r w:rsidR="00077AC0">
        <w:rPr>
          <w:rFonts w:ascii="Verdana" w:hAnsi="Verdana" w:cs="Arial"/>
          <w:sz w:val="22"/>
          <w:szCs w:val="22"/>
        </w:rPr>
        <w:t>3</w:t>
      </w:r>
      <w:r w:rsidRPr="001C4A0B">
        <w:rPr>
          <w:rFonts w:ascii="Verdana" w:hAnsi="Verdana" w:cs="Arial"/>
          <w:sz w:val="22"/>
          <w:szCs w:val="22"/>
        </w:rPr>
        <w:t xml:space="preserve"> (</w:t>
      </w:r>
      <w:r w:rsidR="00077AC0">
        <w:rPr>
          <w:rFonts w:ascii="Verdana" w:hAnsi="Verdana" w:cs="Arial"/>
          <w:sz w:val="22"/>
          <w:szCs w:val="22"/>
        </w:rPr>
        <w:t>três</w:t>
      </w:r>
      <w:r w:rsidRPr="001C4A0B">
        <w:rPr>
          <w:rFonts w:ascii="Verdana" w:hAnsi="Verdana" w:cs="Arial"/>
          <w:sz w:val="22"/>
          <w:szCs w:val="22"/>
        </w:rPr>
        <w:t>) volumes. Igualmente, estima-se, no mínimo, 08 (oito) campos de capa de processo a ser indexados, com aproximadamente 50 (cinquenta) caracteres cada campo;</w:t>
      </w:r>
    </w:p>
    <w:p w:rsidR="001C4A0B" w:rsidRPr="001C4A0B" w:rsidRDefault="001C4A0B" w:rsidP="001C4A0B">
      <w:pPr>
        <w:numPr>
          <w:ilvl w:val="1"/>
          <w:numId w:val="3"/>
        </w:numPr>
        <w:tabs>
          <w:tab w:val="left" w:pos="1134"/>
        </w:tabs>
        <w:spacing w:before="120" w:after="120"/>
        <w:ind w:left="0" w:hanging="1"/>
        <w:jc w:val="both"/>
        <w:rPr>
          <w:rFonts w:ascii="Verdana" w:hAnsi="Verdana" w:cs="Arial"/>
          <w:sz w:val="22"/>
          <w:szCs w:val="22"/>
        </w:rPr>
      </w:pPr>
      <w:r w:rsidRPr="001C4A0B">
        <w:rPr>
          <w:rFonts w:ascii="Verdana" w:hAnsi="Verdana" w:cs="Arial"/>
          <w:sz w:val="22"/>
          <w:szCs w:val="22"/>
        </w:rPr>
        <w:t>Cada processo pode pertencer a uma das 20(vinte) classes recursais diferentes no Tribunal. Sendo que em cada processo poderá haver até 50(cinquenta) tipos de peças documentais e uma média de 10(dez) peças por processo, as quais deverão ser classificadas com sua descrição</w:t>
      </w:r>
      <w:r>
        <w:rPr>
          <w:rFonts w:ascii="Verdana" w:hAnsi="Verdana" w:cs="Arial"/>
          <w:sz w:val="22"/>
          <w:szCs w:val="22"/>
        </w:rPr>
        <w:t>, página inicial e página final.</w:t>
      </w:r>
    </w:p>
    <w:p w:rsidR="001C4A0B" w:rsidRDefault="001C4A0B" w:rsidP="001C4A0B">
      <w:pPr>
        <w:tabs>
          <w:tab w:val="left" w:pos="1134"/>
        </w:tabs>
        <w:spacing w:before="120" w:after="120"/>
        <w:jc w:val="both"/>
        <w:rPr>
          <w:rFonts w:ascii="Verdana" w:hAnsi="Verdana" w:cs="Arial"/>
          <w:sz w:val="22"/>
          <w:szCs w:val="22"/>
        </w:rPr>
      </w:pPr>
    </w:p>
    <w:p w:rsidR="001C4A0B" w:rsidRPr="00547CA9" w:rsidRDefault="001C4A0B" w:rsidP="003702FF">
      <w:pPr>
        <w:tabs>
          <w:tab w:val="left" w:pos="2410"/>
        </w:tabs>
        <w:spacing w:before="120" w:after="120"/>
        <w:ind w:left="1134"/>
        <w:jc w:val="both"/>
        <w:rPr>
          <w:rFonts w:ascii="Verdana" w:hAnsi="Verdana" w:cs="Arial"/>
          <w:sz w:val="22"/>
          <w:szCs w:val="22"/>
        </w:rPr>
      </w:pPr>
    </w:p>
    <w:p w:rsidR="00A13CC8" w:rsidRPr="0074731E" w:rsidRDefault="00A13CC8" w:rsidP="0074731E">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DA</w:t>
      </w:r>
      <w:r w:rsidR="00377975">
        <w:rPr>
          <w:rFonts w:ascii="Verdana" w:hAnsi="Verdana" w:cs="Arial"/>
          <w:b/>
          <w:sz w:val="22"/>
          <w:szCs w:val="22"/>
        </w:rPr>
        <w:t>S ESPECIFICAÇÕES</w:t>
      </w:r>
      <w:r w:rsidR="005C4C2D">
        <w:rPr>
          <w:rFonts w:ascii="Verdana" w:hAnsi="Verdana" w:cs="Arial"/>
          <w:b/>
          <w:sz w:val="22"/>
          <w:szCs w:val="22"/>
        </w:rPr>
        <w:t xml:space="preserve"> </w:t>
      </w:r>
      <w:r w:rsidR="00377975">
        <w:rPr>
          <w:rFonts w:ascii="Verdana" w:hAnsi="Verdana" w:cs="Arial"/>
          <w:b/>
          <w:sz w:val="22"/>
          <w:szCs w:val="22"/>
        </w:rPr>
        <w:t>DO SISTEMA E EQUIPAMENTO</w:t>
      </w:r>
    </w:p>
    <w:p w:rsidR="00A13CC8" w:rsidRPr="00547CA9" w:rsidRDefault="00377975" w:rsidP="006B7BE1">
      <w:pPr>
        <w:numPr>
          <w:ilvl w:val="1"/>
          <w:numId w:val="3"/>
        </w:numPr>
        <w:tabs>
          <w:tab w:val="left" w:pos="1134"/>
        </w:tabs>
        <w:spacing w:before="120" w:after="120"/>
        <w:ind w:left="0" w:hanging="1"/>
        <w:jc w:val="both"/>
        <w:rPr>
          <w:rFonts w:ascii="Verdana" w:hAnsi="Verdana" w:cs="Arial"/>
          <w:sz w:val="22"/>
          <w:szCs w:val="22"/>
        </w:rPr>
      </w:pPr>
      <w:r w:rsidRPr="006945C4">
        <w:rPr>
          <w:rFonts w:ascii="Verdana" w:hAnsi="Verdana" w:cs="Arial"/>
          <w:bCs/>
          <w:sz w:val="22"/>
          <w:szCs w:val="22"/>
        </w:rPr>
        <w:t>Requisitos do Sistema a ser provido pela contratada para a Gestão dos Documentos Digitalizados</w:t>
      </w:r>
      <w:r w:rsidR="00A13CC8" w:rsidRPr="00547CA9">
        <w:rPr>
          <w:rFonts w:ascii="Verdana" w:hAnsi="Verdana" w:cs="Arial"/>
          <w:sz w:val="22"/>
          <w:szCs w:val="22"/>
        </w:rPr>
        <w:t>:</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lastRenderedPageBreak/>
        <w:t>Ser desenvolvido em arquitetura web, permitindo o acesso remoto sem a necessidade de instalação de componentes locais na máquina em que estiver sendo utilizado;</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Deve manter compatibilidade com, pelo menos, as duas últimas versões do navegador web Microsoft Internet Explorer (padrão do Tribunal Regional da 5ª Região - TRF5), rodando em </w:t>
      </w:r>
      <w:r w:rsidRPr="005F1EFA">
        <w:rPr>
          <w:rFonts w:ascii="Verdana" w:hAnsi="Verdana" w:cs="Arial"/>
          <w:sz w:val="22"/>
          <w:szCs w:val="22"/>
        </w:rPr>
        <w:t>Windows 7</w:t>
      </w:r>
      <w:r w:rsidRPr="006945C4">
        <w:rPr>
          <w:rFonts w:ascii="Verdana" w:hAnsi="Verdana" w:cs="Arial"/>
          <w:sz w:val="22"/>
          <w:szCs w:val="22"/>
        </w:rPr>
        <w:t xml:space="preserve"> ou versão superior, nas estações de trabalho dos usuários/operadores;</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Deve ser compatível com o sistema Operacional Microsoft </w:t>
      </w:r>
      <w:r w:rsidRPr="005F1EFA">
        <w:rPr>
          <w:rFonts w:ascii="Verdana" w:hAnsi="Verdana" w:cs="Arial"/>
          <w:sz w:val="22"/>
          <w:szCs w:val="22"/>
        </w:rPr>
        <w:t xml:space="preserve">Windows Server 2012 R2 </w:t>
      </w:r>
      <w:proofErr w:type="spellStart"/>
      <w:r w:rsidRPr="005F1EFA">
        <w:rPr>
          <w:rFonts w:ascii="Verdana" w:hAnsi="Verdana" w:cs="Arial"/>
          <w:sz w:val="22"/>
          <w:szCs w:val="22"/>
        </w:rPr>
        <w:t>Std</w:t>
      </w:r>
      <w:proofErr w:type="spellEnd"/>
      <w:r w:rsidRPr="006945C4">
        <w:rPr>
          <w:rFonts w:ascii="Verdana" w:hAnsi="Verdana" w:cs="Arial"/>
          <w:sz w:val="22"/>
          <w:szCs w:val="22"/>
        </w:rPr>
        <w:t xml:space="preserve">, em sua última versão atualizada, cuja licença deverá ser fornecida pela empresa contratada, a ser instalada no ambiente de produção do TRF5, em máquina virtual (VM), utilizando o </w:t>
      </w:r>
      <w:proofErr w:type="spellStart"/>
      <w:r w:rsidRPr="005F1EFA">
        <w:rPr>
          <w:rFonts w:ascii="Verdana" w:hAnsi="Verdana" w:cs="Arial"/>
          <w:sz w:val="22"/>
          <w:szCs w:val="22"/>
        </w:rPr>
        <w:t>VmWare</w:t>
      </w:r>
      <w:proofErr w:type="spellEnd"/>
      <w:r w:rsidRPr="005F1EFA">
        <w:rPr>
          <w:rFonts w:ascii="Verdana" w:hAnsi="Verdana" w:cs="Arial"/>
          <w:sz w:val="22"/>
          <w:szCs w:val="22"/>
        </w:rPr>
        <w:t xml:space="preserve"> 5.5</w:t>
      </w:r>
      <w:r w:rsidRPr="006945C4">
        <w:rPr>
          <w:rFonts w:ascii="Verdana" w:hAnsi="Verdana" w:cs="Arial"/>
          <w:sz w:val="22"/>
          <w:szCs w:val="22"/>
        </w:rPr>
        <w:t xml:space="preserve"> e versões superiores;</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Deve ser instalado e mantido pela contratada, no ambiente de produção do Tribunal, e acessível aos seus usuários presentes no ambiente do TRF5, onde serão prestados os serviços contratados; </w:t>
      </w:r>
    </w:p>
    <w:p w:rsidR="00377975"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Deve ser fornecido um número de licenças para uso do Sistema em quantidade necessária e suficiente, tanto aos usuários responsáveis pela prestação dos serviços quanto àqueles incumbidos de colaborar com a fiscalização de sua realização. Todas as licenças necessárias ao funcionamento do serviço deverão ser fornecidas pela CONTRATADA, inclusive as do banco de dados, que devem ser compatíveis com os utilizados no TRF5 (</w:t>
      </w:r>
      <w:r w:rsidRPr="005F1EFA">
        <w:rPr>
          <w:rFonts w:ascii="Verdana" w:hAnsi="Verdana" w:cs="Arial"/>
          <w:sz w:val="22"/>
          <w:szCs w:val="22"/>
        </w:rPr>
        <w:t xml:space="preserve">Oracle 11g ou superior, </w:t>
      </w:r>
      <w:proofErr w:type="spellStart"/>
      <w:r w:rsidRPr="005F1EFA">
        <w:rPr>
          <w:rFonts w:ascii="Verdana" w:hAnsi="Verdana" w:cs="Arial"/>
          <w:sz w:val="22"/>
          <w:szCs w:val="22"/>
        </w:rPr>
        <w:t>MySQL</w:t>
      </w:r>
      <w:proofErr w:type="spellEnd"/>
      <w:r w:rsidRPr="005F1EFA">
        <w:rPr>
          <w:rFonts w:ascii="Verdana" w:hAnsi="Verdana" w:cs="Arial"/>
          <w:sz w:val="22"/>
          <w:szCs w:val="22"/>
        </w:rPr>
        <w:t xml:space="preserve"> Enterprise 5.7 ou superior, </w:t>
      </w:r>
      <w:proofErr w:type="spellStart"/>
      <w:r w:rsidRPr="005F1EFA">
        <w:rPr>
          <w:rFonts w:ascii="Verdana" w:hAnsi="Verdana" w:cs="Arial"/>
          <w:sz w:val="22"/>
          <w:szCs w:val="22"/>
        </w:rPr>
        <w:t>Postgrees</w:t>
      </w:r>
      <w:proofErr w:type="spellEnd"/>
      <w:r w:rsidRPr="005F1EFA">
        <w:rPr>
          <w:rFonts w:ascii="Verdana" w:hAnsi="Verdana" w:cs="Arial"/>
          <w:sz w:val="22"/>
          <w:szCs w:val="22"/>
        </w:rPr>
        <w:t xml:space="preserve"> SQL 9.5 ou superior</w:t>
      </w:r>
      <w:r w:rsidRPr="006945C4">
        <w:rPr>
          <w:rFonts w:ascii="Verdana" w:hAnsi="Verdana" w:cs="Arial"/>
          <w:sz w:val="22"/>
          <w:szCs w:val="22"/>
        </w:rPr>
        <w:t xml:space="preserve">); </w:t>
      </w:r>
    </w:p>
    <w:p w:rsidR="00CE6289" w:rsidRPr="006945C4" w:rsidRDefault="00CE6289" w:rsidP="00377975">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 xml:space="preserve">Atualmente o software usado é o e2Doc com os seguintes módulos: </w:t>
      </w:r>
      <w:r w:rsidRPr="00CE6289">
        <w:rPr>
          <w:rFonts w:ascii="Verdana" w:hAnsi="Verdana" w:cs="Arial"/>
          <w:sz w:val="22"/>
          <w:szCs w:val="22"/>
        </w:rPr>
        <w:t xml:space="preserve">Software e2Doc Professional – Módulo Scanner; Software e2Doc Professional – Módulo </w:t>
      </w:r>
      <w:proofErr w:type="spellStart"/>
      <w:r w:rsidRPr="00CE6289">
        <w:rPr>
          <w:rFonts w:ascii="Verdana" w:hAnsi="Verdana" w:cs="Arial"/>
          <w:sz w:val="22"/>
          <w:szCs w:val="22"/>
        </w:rPr>
        <w:t>Index</w:t>
      </w:r>
      <w:proofErr w:type="spellEnd"/>
      <w:r w:rsidRPr="00CE6289">
        <w:rPr>
          <w:rFonts w:ascii="Verdana" w:hAnsi="Verdana" w:cs="Arial"/>
          <w:sz w:val="22"/>
          <w:szCs w:val="22"/>
        </w:rPr>
        <w:t xml:space="preserve">; Software e2Doc Professional – Módulo Exportação e o Software e2Doc Professional – Módulo OCR </w:t>
      </w:r>
      <w:proofErr w:type="spellStart"/>
      <w:r w:rsidRPr="00CE6289">
        <w:rPr>
          <w:rFonts w:ascii="Verdana" w:hAnsi="Verdana" w:cs="Arial"/>
          <w:sz w:val="22"/>
          <w:szCs w:val="22"/>
        </w:rPr>
        <w:t>Full</w:t>
      </w:r>
      <w:proofErr w:type="spellEnd"/>
      <w:r w:rsidRPr="00CE6289">
        <w:rPr>
          <w:rFonts w:ascii="Verdana" w:hAnsi="Verdana" w:cs="Arial"/>
          <w:sz w:val="22"/>
          <w:szCs w:val="22"/>
        </w:rPr>
        <w:t xml:space="preserve"> </w:t>
      </w:r>
      <w:proofErr w:type="spellStart"/>
      <w:r w:rsidRPr="00CE6289">
        <w:rPr>
          <w:rFonts w:ascii="Verdana" w:hAnsi="Verdana" w:cs="Arial"/>
          <w:sz w:val="22"/>
          <w:szCs w:val="22"/>
        </w:rPr>
        <w:t>Text</w:t>
      </w:r>
      <w:proofErr w:type="spellEnd"/>
      <w:r w:rsidRPr="00CE6289">
        <w:rPr>
          <w:rFonts w:ascii="Verdana" w:hAnsi="Verdana" w:cs="Arial"/>
          <w:sz w:val="22"/>
          <w:szCs w:val="22"/>
        </w:rPr>
        <w:t>;</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Caso seja necessário o acesso remoto da contratada ao TRF5 para fins de realização de suporte técnico no ambiente, o acesso deverá ser precedido de autorização da Diretoria-Geral, conforme Política de Controle de Acesso Lógico do TRF5 (Ato 180/2011). A contratada deverá realizar tal acesso através de VPN IP-SEC ou SSL.;</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Embora </w:t>
      </w:r>
      <w:r w:rsidR="009777C2">
        <w:rPr>
          <w:rFonts w:ascii="Verdana" w:hAnsi="Verdana" w:cs="Arial"/>
          <w:sz w:val="22"/>
          <w:szCs w:val="22"/>
        </w:rPr>
        <w:t>produzidos pela solução da</w:t>
      </w:r>
      <w:r w:rsidRPr="006945C4">
        <w:rPr>
          <w:rFonts w:ascii="Verdana" w:hAnsi="Verdana" w:cs="Arial"/>
          <w:sz w:val="22"/>
          <w:szCs w:val="22"/>
        </w:rPr>
        <w:t xml:space="preserve"> Contratada, os arquivos digitalizados resultantes da presente prestação de serviço devem ser armazenados em local a ser indicado pelo TRF5, dentro de sua estrutura interna de armazenamento de dados, antes do início dos serviços de digitalização, devendo o sistema da contratada estar habilitado a reconhecer esta localização de forma parametrizável;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Permitir a autenticação de usuários, por meio de </w:t>
      </w:r>
      <w:proofErr w:type="spellStart"/>
      <w:r w:rsidRPr="00377975">
        <w:rPr>
          <w:rFonts w:ascii="Verdana" w:hAnsi="Verdana" w:cs="Arial"/>
          <w:sz w:val="22"/>
          <w:szCs w:val="22"/>
        </w:rPr>
        <w:t>login</w:t>
      </w:r>
      <w:proofErr w:type="spellEnd"/>
      <w:r w:rsidRPr="00377975">
        <w:rPr>
          <w:rFonts w:ascii="Verdana" w:hAnsi="Verdana" w:cs="Arial"/>
          <w:sz w:val="22"/>
          <w:szCs w:val="22"/>
        </w:rPr>
        <w:t xml:space="preserve"> </w:t>
      </w:r>
      <w:r w:rsidRPr="006945C4">
        <w:rPr>
          <w:rFonts w:ascii="Verdana" w:hAnsi="Verdana" w:cs="Arial"/>
          <w:sz w:val="22"/>
          <w:szCs w:val="22"/>
        </w:rPr>
        <w:t>e senha;</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Permitir a definição de perfis de acesso de acordo com tipos de usuários, com diferentes níveis de privilégio para execução das operações no sistema;</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Permitir a identificação e localização dos arquivos correspondentes aos processos digitalizadas através dos seguintes </w:t>
      </w:r>
      <w:r w:rsidRPr="006945C4">
        <w:rPr>
          <w:rFonts w:ascii="Verdana" w:hAnsi="Verdana" w:cs="Arial"/>
          <w:sz w:val="22"/>
          <w:szCs w:val="22"/>
        </w:rPr>
        <w:lastRenderedPageBreak/>
        <w:t>critérios de pesquisa: número de processo (padrão com 10, 15 ou 20 dígitos), Sequencial de Classe (sigla da classe processual seguida de um número sequencial), ou ainda por trecho do nome de alguma das partes de um dado processo (nome de pessoas, entidades, empresas etc. envolvidas no processo em questão);</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A partir da localização do Processo digitalizado, deve ser possível visualizar cada uma de suas páginas, uma a uma, sequencialmente, ou ainda, se o usuário preferir dispor do acesso a uma página específica, deve ser possível a partir da indicação adicional do número da página desejada;</w:t>
      </w:r>
    </w:p>
    <w:p w:rsidR="00377975" w:rsidRPr="005F1EFA"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Os arquivos digitalizados, registrados no sistema da contratada e armazenados no ambiente do TRF5, poderão vir a ser eliminados (excluídos fisicamente) do ambiente da contratante a seu critério, de forma que o Sistema da Contratada deverá estar preparado para suportar tal operação sem que acuse erros ou falhas em seu funcionamento normal;</w:t>
      </w:r>
    </w:p>
    <w:p w:rsidR="00377975" w:rsidRPr="005F1EFA"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A eliminação de arquivos digitalizados só poderá ocorrer sob determinação expressa da Contratante, sendo necessário encaminhar cópia desta determinação para a Contratada;</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Quando o usuário tentar localizar processo, cujos arquivos digitalizados tenham sido eliminados, o Sistema deverá notificá-lo da situação detectada, de forma a diferenciar resposta ao usuário de eventual consulta a processo ainda não digitalizado ou processo não existente;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Permitir a geração de informações gerenciais de acordo com as necessidades do Tribunal;</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Permitir a geração de Estatísticas de números de Processos digitalizados por unidade de tempo (hora, intervalo de dias, mês </w:t>
      </w:r>
      <w:proofErr w:type="spellStart"/>
      <w:r w:rsidRPr="006945C4">
        <w:rPr>
          <w:rFonts w:ascii="Verdana" w:hAnsi="Verdana" w:cs="Arial"/>
          <w:sz w:val="22"/>
          <w:szCs w:val="22"/>
        </w:rPr>
        <w:t>etc</w:t>
      </w:r>
      <w:proofErr w:type="spellEnd"/>
      <w:r w:rsidRPr="006945C4">
        <w:rPr>
          <w:rFonts w:ascii="Verdana" w:hAnsi="Verdana" w:cs="Arial"/>
          <w:sz w:val="22"/>
          <w:szCs w:val="22"/>
        </w:rPr>
        <w:t>), bem assim do número de páginas médio por unidade de tempo, produtividade por operador do sistema, dentre outras, que se mostrem necessárias quando da prestação do serviço e que devem ser incorporadas ao sistema em tempo hábil acordado;</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Permitir o acompanhamento dos acordos de níveis de serviço exigidos para toda a contratação (indicadores e metas em dado período de referência);</w:t>
      </w:r>
    </w:p>
    <w:p w:rsidR="00377975" w:rsidRPr="005F1EFA"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Suportar as soluções existentes de integração com STJ, STF, PJe e SEI;</w:t>
      </w:r>
    </w:p>
    <w:p w:rsidR="00377975" w:rsidRPr="005F1EFA"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Permitir a importação de acervo de arquivos digitalizados já existentes no TRF5. Deve ser possível através: a) da indicação do local em que se encontram armazenados os arquivos digitalizados; b) do fornecimento de arquivo no formato texto preenchido com os metadados necessários para que o sistema possa tratar tal acervo da mesma forma que trata os arquivos digitalizados diretamente através do presente sistema da contratada;</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Contemplar as funcionalidades de Sistema necessárias à prestação dos serviços exigidos nesta contratação.</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lastRenderedPageBreak/>
        <w:t xml:space="preserve">O tratamento das peças e classes dos processos judiciais e administrativos a serem digitalizados, conforme definição do Tribunal. </w:t>
      </w:r>
    </w:p>
    <w:p w:rsidR="00377975" w:rsidRPr="005F1EFA"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 xml:space="preserve">A implementação de novas configurações da solução de forma parametrizada, sem depender de mudanças no código do produto.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F27FC0">
        <w:rPr>
          <w:rFonts w:ascii="Verdana" w:hAnsi="Verdana" w:cs="Arial"/>
          <w:color w:val="FF0000"/>
          <w:sz w:val="22"/>
          <w:szCs w:val="22"/>
        </w:rPr>
        <w:t xml:space="preserve"> </w:t>
      </w:r>
      <w:r w:rsidRPr="005F1EFA">
        <w:rPr>
          <w:rFonts w:ascii="Verdana" w:hAnsi="Verdana" w:cs="Arial"/>
          <w:sz w:val="22"/>
          <w:szCs w:val="22"/>
        </w:rPr>
        <w:t>As integrações com os sistemas do Tribunal deverão utilizar a interface padrão definida pelo Tribunal e ser construídos em arquitetura multicamadas nas linguagens PHP e/ou VB/.NET, que são as em utilização no Tribunal, a critério deste</w:t>
      </w:r>
      <w:r w:rsidRPr="006945C4">
        <w:rPr>
          <w:rFonts w:ascii="Verdana" w:hAnsi="Verdana" w:cs="Arial"/>
          <w:sz w:val="22"/>
          <w:szCs w:val="22"/>
        </w:rPr>
        <w:t xml:space="preserve">.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Classificação automática que faça reconhecimento ótico de caracteres (ICR/OCR), bem como o reconhecimento de documentos com tecnologia de padrão de amostragem ou sistema especialista para identificação automática de peças processuais a partir de scripts customizados pela equipe da empresa para cada tipo de informação a ser reconhecida nos respectivos documentos.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 Caso não seja possível o reconhecimento para indexação e classificação automática dos documentos digitalizados, a CONTRATADA deverá realizá-lo de forma manual, por meio de equipe própria responsável em digitar as informações dos índices e classificações para cada tipo de documento processado. Os índices e classificações a serem utilizados para cada tipo documental serão definidos posteriormente pela CONTRATANTE.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 Ser capaz de elaborar índices e inserir marcadores. Tais marcadores devem ser pré-configurados no software e devem estar presentes no PDF gerado.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 Comprovar a propriedade dos softwares utilizados nos equipamentos fornecidos para digitalização dos documentos, com as respectivas certificações.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Manter serviço de suporte técnico necessário para a execução de seus serviços.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 Permitir criar eventos de integração com aplicações externas em diferentes momentos durante o processo operacional.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 Permitir configurar envio de alertas por e-mail referente ao espaço de uso no servidor/storage de custódia dos arquivos.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Permitir que o usuário administrador (TI/Infra) defina qual o espaço limite mínimo no servidor/storage.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Configuração de operações personalizadas por módulos ou funções, como por exemplo, atualização de status, aprovação de documentos e entre outras através da linguagem Microsoft </w:t>
      </w:r>
      <w:proofErr w:type="spellStart"/>
      <w:r w:rsidRPr="006945C4">
        <w:rPr>
          <w:rFonts w:ascii="Verdana" w:hAnsi="Verdana" w:cs="Arial"/>
          <w:sz w:val="22"/>
          <w:szCs w:val="22"/>
        </w:rPr>
        <w:t>VBScript</w:t>
      </w:r>
      <w:proofErr w:type="spellEnd"/>
      <w:r w:rsidRPr="006945C4">
        <w:rPr>
          <w:rFonts w:ascii="Verdana" w:hAnsi="Verdana" w:cs="Arial"/>
          <w:sz w:val="22"/>
          <w:szCs w:val="22"/>
        </w:rPr>
        <w:t xml:space="preserve">.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 Permitir definir o nível de restrição aos processos por grau de sigilo conforme definição do Contratante (normal, sigiloso, confidencial, secreto, </w:t>
      </w:r>
      <w:proofErr w:type="spellStart"/>
      <w:r w:rsidRPr="006945C4">
        <w:rPr>
          <w:rFonts w:ascii="Verdana" w:hAnsi="Verdana" w:cs="Arial"/>
          <w:sz w:val="22"/>
          <w:szCs w:val="22"/>
        </w:rPr>
        <w:t>ultra-secreto</w:t>
      </w:r>
      <w:proofErr w:type="spellEnd"/>
      <w:r w:rsidRPr="006945C4">
        <w:rPr>
          <w:rFonts w:ascii="Verdana" w:hAnsi="Verdana" w:cs="Arial"/>
          <w:sz w:val="22"/>
          <w:szCs w:val="22"/>
        </w:rPr>
        <w:t xml:space="preserve">).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Indexação automática através de valores padrões como data e hora da digitalização, áreas de reconhecimentos de caracteres </w:t>
      </w:r>
      <w:r w:rsidRPr="006945C4">
        <w:rPr>
          <w:rFonts w:ascii="Verdana" w:hAnsi="Verdana" w:cs="Arial"/>
          <w:sz w:val="22"/>
          <w:szCs w:val="22"/>
        </w:rPr>
        <w:lastRenderedPageBreak/>
        <w:t xml:space="preserve">(OCR) e reconhecimentos de códigos de barras, inclusive bidimensionais.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Permitir o pré-cadastro dos dados de descrição no lote, distribuindo atividades operacionais através de workflow, onde os </w:t>
      </w:r>
      <w:proofErr w:type="spellStart"/>
      <w:r w:rsidRPr="006945C4">
        <w:rPr>
          <w:rFonts w:ascii="Verdana" w:hAnsi="Verdana" w:cs="Arial"/>
          <w:sz w:val="22"/>
          <w:szCs w:val="22"/>
        </w:rPr>
        <w:t>meta-dados</w:t>
      </w:r>
      <w:proofErr w:type="spellEnd"/>
      <w:r w:rsidRPr="006945C4">
        <w:rPr>
          <w:rFonts w:ascii="Verdana" w:hAnsi="Verdana" w:cs="Arial"/>
          <w:sz w:val="22"/>
          <w:szCs w:val="22"/>
        </w:rPr>
        <w:t xml:space="preserve"> do pré-cadastro devem ser configurados. </w:t>
      </w: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 Inserir marca (carimbo) em um documento de forma automática e manual em todo o lote. </w:t>
      </w:r>
    </w:p>
    <w:p w:rsidR="00A13CC8"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 Permite monitorar online o andamento e fluxo operacional, indicando a quantidade de documentos em cada fase</w:t>
      </w:r>
      <w:r>
        <w:rPr>
          <w:rFonts w:ascii="Verdana" w:hAnsi="Verdana" w:cs="Arial"/>
          <w:sz w:val="22"/>
          <w:szCs w:val="22"/>
        </w:rPr>
        <w:t>.</w:t>
      </w:r>
    </w:p>
    <w:p w:rsidR="00377975" w:rsidRPr="00547CA9" w:rsidRDefault="00377975" w:rsidP="00377975">
      <w:pPr>
        <w:tabs>
          <w:tab w:val="left" w:pos="2410"/>
        </w:tabs>
        <w:spacing w:before="120" w:after="120"/>
        <w:ind w:left="1134"/>
        <w:jc w:val="both"/>
        <w:rPr>
          <w:rFonts w:ascii="Verdana" w:hAnsi="Verdana" w:cs="Arial"/>
          <w:sz w:val="22"/>
          <w:szCs w:val="22"/>
        </w:rPr>
      </w:pPr>
    </w:p>
    <w:p w:rsidR="00C10EFD" w:rsidRPr="00377975" w:rsidRDefault="00377975" w:rsidP="00377975">
      <w:pPr>
        <w:numPr>
          <w:ilvl w:val="1"/>
          <w:numId w:val="3"/>
        </w:numPr>
        <w:tabs>
          <w:tab w:val="left" w:pos="1134"/>
        </w:tabs>
        <w:spacing w:before="120" w:after="120"/>
        <w:ind w:left="0" w:hanging="1"/>
        <w:jc w:val="both"/>
        <w:rPr>
          <w:rFonts w:ascii="Verdana" w:hAnsi="Verdana" w:cs="Arial"/>
          <w:bCs/>
          <w:sz w:val="22"/>
          <w:szCs w:val="22"/>
        </w:rPr>
      </w:pPr>
      <w:r w:rsidRPr="00377975">
        <w:rPr>
          <w:rFonts w:ascii="Verdana" w:hAnsi="Verdana" w:cs="Arial"/>
          <w:bCs/>
          <w:sz w:val="22"/>
          <w:szCs w:val="22"/>
        </w:rPr>
        <w:t>Da descrição do equipamento tipo scanner e configurações:</w:t>
      </w:r>
    </w:p>
    <w:p w:rsidR="00377975"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O equipamento </w:t>
      </w:r>
      <w:r w:rsidRPr="00377975">
        <w:rPr>
          <w:rFonts w:ascii="Verdana" w:hAnsi="Verdana" w:cs="Arial"/>
          <w:sz w:val="22"/>
          <w:szCs w:val="22"/>
        </w:rPr>
        <w:t>scanner</w:t>
      </w:r>
      <w:r w:rsidRPr="006945C4">
        <w:rPr>
          <w:rFonts w:ascii="Verdana" w:hAnsi="Verdana" w:cs="Arial"/>
          <w:sz w:val="22"/>
          <w:szCs w:val="22"/>
        </w:rPr>
        <w:t xml:space="preserve"> deverá obedecer, minimamente, às seguintes características técnicas:</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De mesa, com alimentador automático de documentos (ADF) 100 folhas;</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Dispositivo detector de dupla folha;</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Digitalização frente e verso;</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Velocidade de, no mínimo, 35ppm e 70ipm;</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 xml:space="preserve">Ciclo de trabalho, mínimo, de 1500 </w:t>
      </w:r>
      <w:proofErr w:type="spellStart"/>
      <w:r w:rsidRPr="006945C4">
        <w:rPr>
          <w:rFonts w:ascii="Verdana" w:hAnsi="Verdana" w:cs="Arial"/>
          <w:sz w:val="22"/>
          <w:szCs w:val="22"/>
        </w:rPr>
        <w:t>pág</w:t>
      </w:r>
      <w:proofErr w:type="spellEnd"/>
      <w:r w:rsidRPr="006945C4">
        <w:rPr>
          <w:rFonts w:ascii="Verdana" w:hAnsi="Verdana" w:cs="Arial"/>
          <w:sz w:val="22"/>
          <w:szCs w:val="22"/>
        </w:rPr>
        <w:t>/dia;</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Interface USB 2.0 de alta velocidade;</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Resolução óptica de 600 x 600 dpi;</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 xml:space="preserve">Tamanho máximo do documento 216 x </w:t>
      </w:r>
      <w:smartTag w:uri="urn:schemas-microsoft-com:office:smarttags" w:element="metricconverter">
        <w:smartTagPr>
          <w:attr w:name="ProductID" w:val="356 mm"/>
        </w:smartTagPr>
        <w:r w:rsidRPr="006945C4">
          <w:rPr>
            <w:rFonts w:ascii="Verdana" w:hAnsi="Verdana" w:cs="Arial"/>
            <w:sz w:val="22"/>
            <w:szCs w:val="22"/>
          </w:rPr>
          <w:t>356 mm</w:t>
        </w:r>
      </w:smartTag>
      <w:r w:rsidRPr="006945C4">
        <w:rPr>
          <w:rFonts w:ascii="Verdana" w:hAnsi="Verdana" w:cs="Arial"/>
          <w:sz w:val="22"/>
          <w:szCs w:val="22"/>
        </w:rPr>
        <w:t>;</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Software de reconhecimento óptico de caracteres;</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 xml:space="preserve">Botões no painel frontal para digitalizar, enviar por correio eletrônico, ligar a energia, editar texto (OCR) e </w:t>
      </w:r>
      <w:r w:rsidRPr="006945C4">
        <w:rPr>
          <w:rFonts w:ascii="Verdana" w:hAnsi="Verdana" w:cs="Arial"/>
          <w:b/>
          <w:sz w:val="22"/>
          <w:szCs w:val="22"/>
        </w:rPr>
        <w:t>gravar para PDF</w:t>
      </w:r>
      <w:r w:rsidRPr="006945C4">
        <w:rPr>
          <w:rFonts w:ascii="Verdana" w:hAnsi="Verdana" w:cs="Arial"/>
          <w:sz w:val="22"/>
          <w:szCs w:val="22"/>
        </w:rPr>
        <w:t>;</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 xml:space="preserve">Sistemas operacionais padrão: Microsoft </w:t>
      </w:r>
      <w:r w:rsidRPr="006945C4">
        <w:rPr>
          <w:rFonts w:ascii="Verdana" w:hAnsi="Verdana" w:cs="Arial"/>
          <w:b/>
          <w:sz w:val="22"/>
          <w:szCs w:val="22"/>
        </w:rPr>
        <w:t>Windows XP, Microsoft Windows 7</w:t>
      </w:r>
      <w:r w:rsidRPr="006945C4">
        <w:rPr>
          <w:rFonts w:ascii="Verdana" w:hAnsi="Verdana" w:cs="Arial"/>
          <w:sz w:val="22"/>
          <w:szCs w:val="22"/>
        </w:rPr>
        <w:t xml:space="preserve"> ou superior;</w:t>
      </w:r>
    </w:p>
    <w:p w:rsidR="00377975"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r w:rsidRPr="006945C4">
        <w:rPr>
          <w:rFonts w:ascii="Verdana" w:hAnsi="Verdana" w:cs="Arial"/>
          <w:sz w:val="22"/>
          <w:szCs w:val="22"/>
        </w:rPr>
        <w:t>Voltagem de linha AC: 100 – 240VAC.</w:t>
      </w:r>
    </w:p>
    <w:p w:rsidR="00377975" w:rsidRPr="006945C4" w:rsidRDefault="00377975" w:rsidP="00377975">
      <w:pPr>
        <w:numPr>
          <w:ilvl w:val="0"/>
          <w:numId w:val="32"/>
        </w:numPr>
        <w:tabs>
          <w:tab w:val="clear" w:pos="1440"/>
          <w:tab w:val="num" w:pos="2835"/>
        </w:tabs>
        <w:spacing w:before="60" w:after="60"/>
        <w:ind w:left="2268" w:firstLine="0"/>
        <w:jc w:val="both"/>
        <w:rPr>
          <w:rFonts w:ascii="Verdana" w:hAnsi="Verdana" w:cs="Arial"/>
          <w:sz w:val="22"/>
          <w:szCs w:val="22"/>
        </w:rPr>
      </w:pPr>
    </w:p>
    <w:p w:rsidR="00377975" w:rsidRPr="006945C4" w:rsidRDefault="00377975" w:rsidP="00377975">
      <w:pPr>
        <w:numPr>
          <w:ilvl w:val="2"/>
          <w:numId w:val="3"/>
        </w:numPr>
        <w:tabs>
          <w:tab w:val="left" w:pos="2410"/>
        </w:tabs>
        <w:spacing w:before="120" w:after="120"/>
        <w:ind w:left="1134" w:firstLine="0"/>
        <w:jc w:val="both"/>
        <w:rPr>
          <w:rFonts w:ascii="Verdana" w:hAnsi="Verdana" w:cs="Arial"/>
          <w:sz w:val="22"/>
          <w:szCs w:val="22"/>
        </w:rPr>
      </w:pPr>
      <w:r w:rsidRPr="006945C4">
        <w:rPr>
          <w:rFonts w:ascii="Verdana" w:hAnsi="Verdana" w:cs="Arial"/>
          <w:sz w:val="22"/>
          <w:szCs w:val="22"/>
        </w:rPr>
        <w:t xml:space="preserve">O equipamento </w:t>
      </w:r>
      <w:r w:rsidRPr="00377975">
        <w:rPr>
          <w:rFonts w:ascii="Verdana" w:hAnsi="Verdana" w:cs="Arial"/>
          <w:sz w:val="22"/>
          <w:szCs w:val="22"/>
        </w:rPr>
        <w:t>scanner</w:t>
      </w:r>
      <w:r w:rsidRPr="006945C4">
        <w:rPr>
          <w:rFonts w:ascii="Verdana" w:hAnsi="Verdana" w:cs="Arial"/>
          <w:sz w:val="22"/>
          <w:szCs w:val="22"/>
        </w:rPr>
        <w:t xml:space="preserve"> utilizado na digitalização das páginas de processos deverá ser ajustado para as configurações abaixo estipuladas:</w:t>
      </w:r>
    </w:p>
    <w:p w:rsidR="00377975" w:rsidRPr="006945C4" w:rsidRDefault="00377975" w:rsidP="00377975">
      <w:pPr>
        <w:numPr>
          <w:ilvl w:val="0"/>
          <w:numId w:val="33"/>
        </w:numPr>
        <w:tabs>
          <w:tab w:val="clear" w:pos="1440"/>
          <w:tab w:val="num" w:pos="2835"/>
        </w:tabs>
        <w:spacing w:before="60" w:after="60"/>
        <w:ind w:left="2835" w:hanging="567"/>
        <w:jc w:val="both"/>
        <w:rPr>
          <w:rFonts w:ascii="Verdana" w:hAnsi="Verdana" w:cs="Arial"/>
          <w:sz w:val="22"/>
          <w:szCs w:val="22"/>
        </w:rPr>
      </w:pPr>
      <w:r w:rsidRPr="006945C4">
        <w:rPr>
          <w:rFonts w:ascii="Verdana" w:hAnsi="Verdana" w:cs="Arial"/>
          <w:sz w:val="22"/>
          <w:szCs w:val="22"/>
        </w:rPr>
        <w:t>Resolução de 300 dpi;</w:t>
      </w:r>
    </w:p>
    <w:p w:rsidR="00377975" w:rsidRPr="006945C4" w:rsidRDefault="00377975" w:rsidP="00377975">
      <w:pPr>
        <w:numPr>
          <w:ilvl w:val="0"/>
          <w:numId w:val="33"/>
        </w:numPr>
        <w:tabs>
          <w:tab w:val="clear" w:pos="1440"/>
          <w:tab w:val="num" w:pos="2835"/>
        </w:tabs>
        <w:spacing w:before="60" w:after="60"/>
        <w:ind w:left="2835" w:hanging="567"/>
        <w:jc w:val="both"/>
        <w:rPr>
          <w:rFonts w:ascii="Verdana" w:hAnsi="Verdana" w:cs="Arial"/>
          <w:sz w:val="22"/>
          <w:szCs w:val="22"/>
        </w:rPr>
      </w:pPr>
      <w:r w:rsidRPr="006945C4">
        <w:rPr>
          <w:rFonts w:ascii="Verdana" w:hAnsi="Verdana" w:cs="Arial"/>
          <w:sz w:val="22"/>
          <w:szCs w:val="22"/>
        </w:rPr>
        <w:t xml:space="preserve">Profundidade de cores: </w:t>
      </w:r>
      <w:r w:rsidR="001C4A0B" w:rsidRPr="006945C4">
        <w:rPr>
          <w:rFonts w:ascii="Verdana" w:hAnsi="Verdana" w:cs="Arial"/>
          <w:sz w:val="22"/>
          <w:szCs w:val="22"/>
        </w:rPr>
        <w:t xml:space="preserve">Preto </w:t>
      </w:r>
      <w:r w:rsidRPr="006945C4">
        <w:rPr>
          <w:rFonts w:ascii="Verdana" w:hAnsi="Verdana" w:cs="Arial"/>
          <w:sz w:val="22"/>
          <w:szCs w:val="22"/>
        </w:rPr>
        <w:t xml:space="preserve">e </w:t>
      </w:r>
      <w:r w:rsidR="001C4A0B" w:rsidRPr="006945C4">
        <w:rPr>
          <w:rFonts w:ascii="Verdana" w:hAnsi="Verdana" w:cs="Arial"/>
          <w:sz w:val="22"/>
          <w:szCs w:val="22"/>
        </w:rPr>
        <w:t xml:space="preserve">Branco </w:t>
      </w:r>
      <w:r w:rsidRPr="006945C4">
        <w:rPr>
          <w:rFonts w:ascii="Verdana" w:hAnsi="Verdana" w:cs="Arial"/>
          <w:sz w:val="22"/>
          <w:szCs w:val="22"/>
        </w:rPr>
        <w:t>(1 bit);</w:t>
      </w:r>
    </w:p>
    <w:p w:rsidR="00377975" w:rsidRPr="006945C4" w:rsidRDefault="00377975" w:rsidP="00377975">
      <w:pPr>
        <w:numPr>
          <w:ilvl w:val="0"/>
          <w:numId w:val="33"/>
        </w:numPr>
        <w:tabs>
          <w:tab w:val="clear" w:pos="1440"/>
          <w:tab w:val="num" w:pos="2835"/>
        </w:tabs>
        <w:spacing w:before="60" w:after="60"/>
        <w:ind w:left="2835" w:hanging="567"/>
        <w:jc w:val="both"/>
        <w:rPr>
          <w:rFonts w:ascii="Verdana" w:hAnsi="Verdana" w:cs="Arial"/>
          <w:sz w:val="22"/>
          <w:szCs w:val="22"/>
        </w:rPr>
      </w:pPr>
      <w:r w:rsidRPr="006945C4">
        <w:rPr>
          <w:rFonts w:ascii="Verdana" w:hAnsi="Verdana" w:cs="Arial"/>
          <w:sz w:val="22"/>
          <w:szCs w:val="22"/>
        </w:rPr>
        <w:t>Arquivo de saída no formato PDF</w:t>
      </w:r>
      <w:r w:rsidRPr="00377975">
        <w:footnoteReference w:id="1"/>
      </w:r>
      <w:r w:rsidRPr="006945C4">
        <w:rPr>
          <w:rFonts w:ascii="Verdana" w:hAnsi="Verdana" w:cs="Arial"/>
          <w:sz w:val="22"/>
          <w:szCs w:val="22"/>
        </w:rPr>
        <w:t xml:space="preserve"> (</w:t>
      </w:r>
      <w:proofErr w:type="spellStart"/>
      <w:r w:rsidRPr="00377975">
        <w:rPr>
          <w:rFonts w:ascii="Verdana" w:hAnsi="Verdana" w:cs="Arial"/>
          <w:sz w:val="22"/>
          <w:szCs w:val="22"/>
        </w:rPr>
        <w:t>Portable</w:t>
      </w:r>
      <w:proofErr w:type="spellEnd"/>
      <w:r w:rsidRPr="00377975">
        <w:rPr>
          <w:rFonts w:ascii="Verdana" w:hAnsi="Verdana" w:cs="Arial"/>
          <w:sz w:val="22"/>
          <w:szCs w:val="22"/>
        </w:rPr>
        <w:t xml:space="preserve"> </w:t>
      </w:r>
      <w:proofErr w:type="spellStart"/>
      <w:r w:rsidRPr="00377975">
        <w:rPr>
          <w:rFonts w:ascii="Verdana" w:hAnsi="Verdana" w:cs="Arial"/>
          <w:sz w:val="22"/>
          <w:szCs w:val="22"/>
        </w:rPr>
        <w:t>Document</w:t>
      </w:r>
      <w:proofErr w:type="spellEnd"/>
      <w:r w:rsidRPr="00377975">
        <w:rPr>
          <w:rFonts w:ascii="Verdana" w:hAnsi="Verdana" w:cs="Arial"/>
          <w:sz w:val="22"/>
          <w:szCs w:val="22"/>
        </w:rPr>
        <w:t xml:space="preserve"> </w:t>
      </w:r>
      <w:proofErr w:type="spellStart"/>
      <w:r w:rsidRPr="00377975">
        <w:rPr>
          <w:rFonts w:ascii="Verdana" w:hAnsi="Verdana" w:cs="Arial"/>
          <w:sz w:val="22"/>
          <w:szCs w:val="22"/>
        </w:rPr>
        <w:t>Format</w:t>
      </w:r>
      <w:proofErr w:type="spellEnd"/>
      <w:r w:rsidRPr="006945C4">
        <w:rPr>
          <w:rFonts w:ascii="Verdana" w:hAnsi="Verdana" w:cs="Arial"/>
          <w:sz w:val="22"/>
          <w:szCs w:val="22"/>
        </w:rPr>
        <w:t>).</w:t>
      </w:r>
    </w:p>
    <w:p w:rsidR="00377975" w:rsidRPr="006945C4" w:rsidRDefault="00703599" w:rsidP="001C4A0B">
      <w:pPr>
        <w:pStyle w:val="Corpodetexto"/>
        <w:spacing w:before="120"/>
        <w:ind w:left="907"/>
        <w:jc w:val="right"/>
        <w:rPr>
          <w:rFonts w:ascii="Verdana" w:hAnsi="Verdana" w:cs="Arial"/>
          <w:sz w:val="22"/>
          <w:szCs w:val="22"/>
        </w:rPr>
      </w:pPr>
      <w:r>
        <w:rPr>
          <w:rFonts w:ascii="Verdana" w:hAnsi="Verdana" w:cs="Arial"/>
          <w:noProof/>
          <w:snapToGrid/>
          <w:sz w:val="22"/>
          <w:szCs w:val="22"/>
          <w:lang w:eastAsia="zh-CN"/>
        </w:rPr>
        <w:lastRenderedPageBreak/>
        <w:drawing>
          <wp:inline distT="0" distB="0" distL="0" distR="0">
            <wp:extent cx="3886200" cy="2476500"/>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srcRect/>
                    <a:stretch>
                      <a:fillRect/>
                    </a:stretch>
                  </pic:blipFill>
                  <pic:spPr bwMode="auto">
                    <a:xfrm>
                      <a:off x="0" y="0"/>
                      <a:ext cx="3886200" cy="2476500"/>
                    </a:xfrm>
                    <a:prstGeom prst="rect">
                      <a:avLst/>
                    </a:prstGeom>
                    <a:noFill/>
                    <a:ln w="9525">
                      <a:noFill/>
                      <a:miter lim="800000"/>
                      <a:headEnd/>
                      <a:tailEnd/>
                    </a:ln>
                  </pic:spPr>
                </pic:pic>
              </a:graphicData>
            </a:graphic>
          </wp:inline>
        </w:drawing>
      </w:r>
    </w:p>
    <w:p w:rsidR="001C4A0B" w:rsidRDefault="001C4A0B" w:rsidP="00377975">
      <w:pPr>
        <w:pStyle w:val="Corpodetexto"/>
        <w:spacing w:before="60"/>
        <w:ind w:left="907"/>
        <w:rPr>
          <w:rFonts w:ascii="Verdana" w:hAnsi="Verdana" w:cs="Arial"/>
          <w:sz w:val="22"/>
          <w:szCs w:val="22"/>
        </w:rPr>
      </w:pPr>
    </w:p>
    <w:p w:rsidR="00377975" w:rsidRDefault="00377975" w:rsidP="001C4A0B">
      <w:pPr>
        <w:pStyle w:val="Corpodetexto"/>
        <w:spacing w:before="60"/>
        <w:ind w:left="2835"/>
        <w:jc w:val="both"/>
        <w:rPr>
          <w:rFonts w:ascii="Verdana" w:hAnsi="Verdana" w:cs="Arial"/>
          <w:sz w:val="22"/>
          <w:szCs w:val="22"/>
        </w:rPr>
      </w:pPr>
      <w:r w:rsidRPr="006945C4">
        <w:rPr>
          <w:rFonts w:ascii="Verdana" w:hAnsi="Verdana" w:cs="Arial"/>
          <w:sz w:val="22"/>
          <w:szCs w:val="22"/>
        </w:rPr>
        <w:t>Figura 1:Exemplo de configuração aplicada a equipamento Scanner da marca Lexmark.</w:t>
      </w:r>
    </w:p>
    <w:p w:rsidR="001C4A0B" w:rsidRPr="006945C4" w:rsidRDefault="001C4A0B" w:rsidP="001C4A0B">
      <w:pPr>
        <w:pStyle w:val="Corpodetexto"/>
        <w:spacing w:before="60"/>
        <w:ind w:left="2835"/>
        <w:jc w:val="both"/>
        <w:rPr>
          <w:rFonts w:ascii="Verdana" w:hAnsi="Verdana" w:cs="Arial"/>
          <w:sz w:val="22"/>
          <w:szCs w:val="22"/>
        </w:rPr>
      </w:pPr>
    </w:p>
    <w:p w:rsidR="00377975" w:rsidRPr="001C4A0B" w:rsidRDefault="001C4A0B" w:rsidP="001C4A0B">
      <w:pPr>
        <w:numPr>
          <w:ilvl w:val="2"/>
          <w:numId w:val="3"/>
        </w:numPr>
        <w:tabs>
          <w:tab w:val="left" w:pos="2410"/>
        </w:tabs>
        <w:spacing w:before="120" w:after="120"/>
        <w:ind w:left="1134" w:firstLine="0"/>
        <w:jc w:val="both"/>
        <w:rPr>
          <w:rFonts w:ascii="Verdana" w:hAnsi="Verdana" w:cs="Arial"/>
          <w:sz w:val="22"/>
          <w:szCs w:val="22"/>
        </w:rPr>
      </w:pPr>
      <w:r w:rsidRPr="001C4A0B">
        <w:rPr>
          <w:rFonts w:ascii="Verdana" w:hAnsi="Verdana" w:cs="Arial"/>
          <w:sz w:val="22"/>
          <w:szCs w:val="22"/>
        </w:rPr>
        <w:t>A manutenção preventiva e corretiva do scanner, a ser fornecido pela contratada nos moldes especificados neste Termo</w:t>
      </w:r>
      <w:r>
        <w:rPr>
          <w:rFonts w:ascii="Verdana" w:hAnsi="Verdana" w:cs="Arial"/>
          <w:sz w:val="22"/>
          <w:szCs w:val="22"/>
        </w:rPr>
        <w:t xml:space="preserve"> de Referência</w:t>
      </w:r>
      <w:r w:rsidRPr="001C4A0B">
        <w:rPr>
          <w:rFonts w:ascii="Verdana" w:hAnsi="Verdana" w:cs="Arial"/>
          <w:sz w:val="22"/>
          <w:szCs w:val="22"/>
        </w:rPr>
        <w:t>, será de sua inteira responsabilidade.</w:t>
      </w:r>
    </w:p>
    <w:p w:rsidR="00377975" w:rsidRPr="00652AB7" w:rsidRDefault="00377975" w:rsidP="00C10EFD">
      <w:pPr>
        <w:spacing w:after="120"/>
        <w:jc w:val="both"/>
        <w:rPr>
          <w:rFonts w:ascii="Arial" w:hAnsi="Arial" w:cs="Arial"/>
          <w:sz w:val="24"/>
          <w:szCs w:val="24"/>
        </w:rPr>
      </w:pPr>
    </w:p>
    <w:p w:rsidR="00C10EFD" w:rsidRPr="00C10EFD" w:rsidRDefault="00B15BCC" w:rsidP="00C10EFD">
      <w:pPr>
        <w:numPr>
          <w:ilvl w:val="0"/>
          <w:numId w:val="3"/>
        </w:numPr>
        <w:tabs>
          <w:tab w:val="left" w:pos="1134"/>
        </w:tabs>
        <w:spacing w:before="120" w:after="120"/>
        <w:ind w:left="0" w:firstLine="0"/>
        <w:jc w:val="both"/>
        <w:rPr>
          <w:rFonts w:ascii="Verdana" w:hAnsi="Verdana" w:cs="Arial"/>
          <w:b/>
          <w:sz w:val="22"/>
          <w:szCs w:val="22"/>
        </w:rPr>
      </w:pPr>
      <w:r>
        <w:rPr>
          <w:rFonts w:ascii="Verdana" w:hAnsi="Verdana" w:cs="Arial"/>
          <w:b/>
          <w:sz w:val="22"/>
          <w:szCs w:val="22"/>
        </w:rPr>
        <w:t>DA</w:t>
      </w:r>
      <w:r w:rsidR="00C10EFD" w:rsidRPr="00C10EFD">
        <w:rPr>
          <w:rFonts w:ascii="Verdana" w:hAnsi="Verdana" w:cs="Arial"/>
          <w:b/>
          <w:sz w:val="22"/>
          <w:szCs w:val="22"/>
        </w:rPr>
        <w:t xml:space="preserve"> EXECUÇÃO DOS SERVIÇOS</w:t>
      </w:r>
    </w:p>
    <w:p w:rsidR="00B15BCC" w:rsidRPr="005F1EFA" w:rsidRDefault="00B15BCC" w:rsidP="00B15BCC">
      <w:pPr>
        <w:numPr>
          <w:ilvl w:val="1"/>
          <w:numId w:val="3"/>
        </w:numPr>
        <w:tabs>
          <w:tab w:val="left" w:pos="1134"/>
        </w:tabs>
        <w:spacing w:before="120" w:after="120"/>
        <w:ind w:left="0" w:hanging="1"/>
        <w:jc w:val="both"/>
        <w:rPr>
          <w:rFonts w:ascii="Verdana" w:hAnsi="Verdana" w:cs="Arial"/>
          <w:sz w:val="22"/>
          <w:szCs w:val="22"/>
        </w:rPr>
      </w:pPr>
      <w:r w:rsidRPr="00B15BCC">
        <w:rPr>
          <w:rFonts w:ascii="Verdana" w:hAnsi="Verdana" w:cs="Arial"/>
          <w:bCs/>
          <w:sz w:val="22"/>
          <w:szCs w:val="22"/>
        </w:rPr>
        <w:t xml:space="preserve"> O serviço de digitalização de processos para encaminhamento ao STF e ao STJ </w:t>
      </w:r>
      <w:r w:rsidRPr="005F1EFA">
        <w:rPr>
          <w:rFonts w:ascii="Verdana" w:hAnsi="Verdana" w:cs="Arial"/>
          <w:sz w:val="22"/>
          <w:szCs w:val="22"/>
        </w:rPr>
        <w:t xml:space="preserve">abrange a utilização de software para importação dos arquivos digitalizados </w:t>
      </w:r>
      <w:r w:rsidR="001C47D8" w:rsidRPr="005F1EFA">
        <w:rPr>
          <w:rFonts w:ascii="Verdana" w:hAnsi="Verdana" w:cs="Arial"/>
          <w:sz w:val="22"/>
          <w:szCs w:val="22"/>
        </w:rPr>
        <w:t xml:space="preserve">nos sistemas </w:t>
      </w:r>
      <w:r w:rsidRPr="005F1EFA">
        <w:rPr>
          <w:rFonts w:ascii="Verdana" w:hAnsi="Verdana" w:cs="Arial"/>
          <w:sz w:val="22"/>
          <w:szCs w:val="22"/>
        </w:rPr>
        <w:t xml:space="preserve">denominados </w:t>
      </w:r>
      <w:proofErr w:type="spellStart"/>
      <w:r w:rsidRPr="005F1EFA">
        <w:rPr>
          <w:rFonts w:ascii="Verdana" w:hAnsi="Verdana" w:cs="Arial"/>
          <w:sz w:val="22"/>
          <w:szCs w:val="22"/>
        </w:rPr>
        <w:t>e-STF</w:t>
      </w:r>
      <w:proofErr w:type="spellEnd"/>
      <w:r w:rsidRPr="005F1EFA">
        <w:rPr>
          <w:rFonts w:ascii="Verdana" w:hAnsi="Verdana" w:cs="Arial"/>
          <w:sz w:val="22"/>
          <w:szCs w:val="22"/>
        </w:rPr>
        <w:t xml:space="preserve"> (Resolução STF nº 427/2010, alterada pelas Resoluções nº 442/2010-STF e 476/2011-STF, disponível em: &lt;http://www.stf.jus.br/ARQUIVO/NORMA/RESOLUCAO-C-427.PDF&gt;)</w:t>
      </w:r>
      <w:r w:rsidR="00EB6C05" w:rsidRPr="005F1EFA">
        <w:rPr>
          <w:rFonts w:ascii="Verdana" w:hAnsi="Verdana" w:cs="Arial"/>
          <w:sz w:val="22"/>
          <w:szCs w:val="22"/>
        </w:rPr>
        <w:t xml:space="preserve"> e</w:t>
      </w:r>
      <w:r w:rsidR="00410D31" w:rsidRPr="005F1EFA">
        <w:rPr>
          <w:rFonts w:ascii="Verdana" w:hAnsi="Verdana" w:cs="Arial"/>
          <w:sz w:val="22"/>
          <w:szCs w:val="22"/>
        </w:rPr>
        <w:t xml:space="preserve"> </w:t>
      </w:r>
      <w:r w:rsidRPr="005F1EFA">
        <w:rPr>
          <w:rFonts w:ascii="Verdana" w:hAnsi="Verdana" w:cs="Arial"/>
          <w:sz w:val="22"/>
          <w:szCs w:val="22"/>
        </w:rPr>
        <w:t>I-STJ</w:t>
      </w:r>
      <w:r w:rsidR="00EB6C05" w:rsidRPr="005F1EFA">
        <w:rPr>
          <w:rFonts w:ascii="Verdana" w:hAnsi="Verdana" w:cs="Arial"/>
          <w:sz w:val="22"/>
          <w:szCs w:val="22"/>
        </w:rPr>
        <w:t>.</w:t>
      </w:r>
      <w:r w:rsidR="001C47D8" w:rsidRPr="005F1EFA">
        <w:rPr>
          <w:rFonts w:ascii="Verdana" w:hAnsi="Verdana" w:cs="Arial"/>
          <w:sz w:val="22"/>
          <w:szCs w:val="22"/>
        </w:rPr>
        <w:t xml:space="preserve"> Também serão importados arquivos digitalizados para o sistema PJe</w:t>
      </w:r>
      <w:r w:rsidR="00D71E05" w:rsidRPr="005F1EFA">
        <w:rPr>
          <w:rFonts w:ascii="Verdana" w:hAnsi="Verdana" w:cs="Arial"/>
          <w:sz w:val="22"/>
          <w:szCs w:val="22"/>
        </w:rPr>
        <w:t xml:space="preserve"> do TRF5</w:t>
      </w:r>
      <w:r w:rsidRPr="005F1EFA">
        <w:rPr>
          <w:rFonts w:ascii="Verdana" w:hAnsi="Verdana" w:cs="Arial"/>
          <w:sz w:val="22"/>
          <w:szCs w:val="22"/>
        </w:rPr>
        <w:t xml:space="preserve">. </w:t>
      </w:r>
    </w:p>
    <w:p w:rsidR="00B15BCC" w:rsidRDefault="00050F55" w:rsidP="00B15BCC">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Excluído</w:t>
      </w:r>
    </w:p>
    <w:p w:rsidR="001C47D8" w:rsidRPr="005F1EFA" w:rsidRDefault="001C47D8" w:rsidP="00B15BC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A importação de processos digitalizados no PJe deve seguir as especificações descritas no ANEXO “</w:t>
      </w:r>
      <w:r w:rsidR="005B4272" w:rsidRPr="005F1EFA">
        <w:rPr>
          <w:rFonts w:ascii="Verdana" w:hAnsi="Verdana" w:cs="Arial"/>
          <w:sz w:val="22"/>
          <w:szCs w:val="22"/>
        </w:rPr>
        <w:t>I</w:t>
      </w:r>
      <w:r w:rsidRPr="005F1EFA">
        <w:rPr>
          <w:rFonts w:ascii="Verdana" w:hAnsi="Verdana" w:cs="Arial"/>
          <w:sz w:val="22"/>
          <w:szCs w:val="22"/>
        </w:rPr>
        <w:t>”</w:t>
      </w:r>
      <w:r w:rsidR="00890450" w:rsidRPr="005F1EFA">
        <w:rPr>
          <w:rFonts w:ascii="Verdana" w:hAnsi="Verdana" w:cs="Arial"/>
          <w:sz w:val="22"/>
          <w:szCs w:val="22"/>
        </w:rPr>
        <w:t xml:space="preserve"> deste termo.</w:t>
      </w:r>
    </w:p>
    <w:p w:rsidR="00B15BCC" w:rsidRPr="005F1EFA" w:rsidRDefault="00B15BCC" w:rsidP="00B15BCC">
      <w:pPr>
        <w:numPr>
          <w:ilvl w:val="1"/>
          <w:numId w:val="3"/>
        </w:numPr>
        <w:tabs>
          <w:tab w:val="left" w:pos="1134"/>
        </w:tabs>
        <w:spacing w:before="120" w:after="120"/>
        <w:ind w:left="0" w:hanging="1"/>
        <w:jc w:val="both"/>
        <w:rPr>
          <w:rFonts w:ascii="Verdana" w:hAnsi="Verdana" w:cs="Arial"/>
          <w:sz w:val="22"/>
          <w:szCs w:val="22"/>
        </w:rPr>
      </w:pPr>
      <w:r w:rsidRPr="00B15BCC">
        <w:rPr>
          <w:rFonts w:ascii="Verdana" w:hAnsi="Verdana" w:cs="Arial"/>
          <w:bCs/>
          <w:sz w:val="22"/>
          <w:szCs w:val="22"/>
        </w:rPr>
        <w:t xml:space="preserve">Os serviços a </w:t>
      </w:r>
      <w:r w:rsidRPr="005F1EFA">
        <w:rPr>
          <w:rFonts w:ascii="Verdana" w:hAnsi="Verdana" w:cs="Arial"/>
          <w:sz w:val="22"/>
          <w:szCs w:val="22"/>
        </w:rPr>
        <w:t xml:space="preserve">serem prestados correspondem às seguintes fases: higienização, digitalização, </w:t>
      </w:r>
      <w:r w:rsidR="00662952" w:rsidRPr="005F1EFA">
        <w:rPr>
          <w:rFonts w:ascii="Verdana" w:hAnsi="Verdana" w:cs="Arial"/>
          <w:sz w:val="22"/>
          <w:szCs w:val="22"/>
        </w:rPr>
        <w:t xml:space="preserve">controle de qualidade (CQ), </w:t>
      </w:r>
      <w:r w:rsidRPr="005F1EFA">
        <w:rPr>
          <w:rFonts w:ascii="Verdana" w:hAnsi="Verdana" w:cs="Arial"/>
          <w:sz w:val="22"/>
          <w:szCs w:val="22"/>
        </w:rPr>
        <w:t xml:space="preserve">validação prévia e indexação prévia. </w:t>
      </w:r>
    </w:p>
    <w:p w:rsidR="00B15BCC" w:rsidRPr="00B15BCC" w:rsidRDefault="00B15BCC" w:rsidP="00B15BCC">
      <w:pPr>
        <w:numPr>
          <w:ilvl w:val="1"/>
          <w:numId w:val="3"/>
        </w:numPr>
        <w:tabs>
          <w:tab w:val="left" w:pos="1134"/>
        </w:tabs>
        <w:spacing w:before="120" w:after="120"/>
        <w:ind w:left="0" w:hanging="1"/>
        <w:jc w:val="both"/>
        <w:rPr>
          <w:rFonts w:ascii="Verdana" w:hAnsi="Verdana" w:cs="Arial"/>
          <w:bCs/>
          <w:sz w:val="22"/>
          <w:szCs w:val="22"/>
        </w:rPr>
      </w:pPr>
      <w:r w:rsidRPr="00B15BCC">
        <w:rPr>
          <w:rFonts w:ascii="Verdana" w:hAnsi="Verdana" w:cs="Arial"/>
          <w:bCs/>
          <w:sz w:val="22"/>
          <w:szCs w:val="22"/>
        </w:rPr>
        <w:t>Para os fins da presente contratação entenda-se:</w:t>
      </w:r>
    </w:p>
    <w:p w:rsidR="00B15BCC" w:rsidRPr="006945C4" w:rsidRDefault="00B15BCC" w:rsidP="00B15BCC">
      <w:pPr>
        <w:numPr>
          <w:ilvl w:val="2"/>
          <w:numId w:val="3"/>
        </w:numPr>
        <w:tabs>
          <w:tab w:val="left" w:pos="2410"/>
        </w:tabs>
        <w:spacing w:before="120" w:after="120"/>
        <w:ind w:left="1134" w:firstLine="0"/>
        <w:jc w:val="both"/>
        <w:rPr>
          <w:rFonts w:ascii="Verdana" w:hAnsi="Verdana" w:cs="Arial"/>
          <w:sz w:val="22"/>
          <w:szCs w:val="22"/>
        </w:rPr>
      </w:pPr>
      <w:r w:rsidRPr="00B15BCC">
        <w:rPr>
          <w:rFonts w:ascii="Verdana" w:hAnsi="Verdana" w:cs="Arial"/>
          <w:b/>
          <w:sz w:val="22"/>
          <w:szCs w:val="22"/>
        </w:rPr>
        <w:t>Validação prévia</w:t>
      </w:r>
      <w:r w:rsidRPr="00B15BCC">
        <w:rPr>
          <w:rFonts w:ascii="Verdana" w:hAnsi="Verdana" w:cs="Arial"/>
          <w:sz w:val="22"/>
          <w:szCs w:val="22"/>
        </w:rPr>
        <w:t xml:space="preserve"> - </w:t>
      </w:r>
      <w:r w:rsidRPr="00996988">
        <w:rPr>
          <w:rFonts w:ascii="Verdana" w:hAnsi="Verdana" w:cs="Arial"/>
          <w:sz w:val="22"/>
          <w:szCs w:val="22"/>
        </w:rPr>
        <w:t>a cópia digital deve ser conferida com o documento físico original. Diz-se que a validação é prévia em razão de haver a necessidade de ser confirmada/homologada pelo servidor do quadro de pessoal do contratante;</w:t>
      </w:r>
    </w:p>
    <w:p w:rsidR="00B15BCC" w:rsidRPr="006945C4" w:rsidRDefault="00B15BCC" w:rsidP="00B15BCC">
      <w:pPr>
        <w:numPr>
          <w:ilvl w:val="2"/>
          <w:numId w:val="3"/>
        </w:numPr>
        <w:tabs>
          <w:tab w:val="left" w:pos="2410"/>
        </w:tabs>
        <w:spacing w:before="120" w:after="120"/>
        <w:ind w:left="1134" w:firstLine="0"/>
        <w:jc w:val="both"/>
        <w:rPr>
          <w:rFonts w:ascii="Verdana" w:hAnsi="Verdana" w:cs="Arial"/>
          <w:sz w:val="22"/>
          <w:szCs w:val="22"/>
        </w:rPr>
      </w:pPr>
      <w:r w:rsidRPr="00B15BCC">
        <w:rPr>
          <w:rFonts w:ascii="Verdana" w:hAnsi="Verdana" w:cs="Arial"/>
          <w:b/>
          <w:sz w:val="22"/>
          <w:szCs w:val="22"/>
        </w:rPr>
        <w:t>Indexação prévia</w:t>
      </w:r>
      <w:r w:rsidRPr="00B15BCC">
        <w:rPr>
          <w:rFonts w:ascii="Verdana" w:hAnsi="Verdana" w:cs="Arial"/>
          <w:sz w:val="22"/>
          <w:szCs w:val="22"/>
        </w:rPr>
        <w:t xml:space="preserve"> – </w:t>
      </w:r>
      <w:r w:rsidRPr="00996988">
        <w:rPr>
          <w:rFonts w:ascii="Verdana" w:hAnsi="Verdana" w:cs="Arial"/>
          <w:sz w:val="22"/>
          <w:szCs w:val="22"/>
        </w:rPr>
        <w:t>é a discriminação das peças processuais digitalizadas. Diz-se que a indexação é prévia em razão de haver a necessidade de ser confirmada/homologada pelo servidor do quadro de pessoal do Contratante.</w:t>
      </w:r>
    </w:p>
    <w:p w:rsidR="00B15BCC" w:rsidRPr="00B15BCC" w:rsidRDefault="00B15BCC" w:rsidP="0059422B">
      <w:pPr>
        <w:numPr>
          <w:ilvl w:val="1"/>
          <w:numId w:val="3"/>
        </w:numPr>
        <w:tabs>
          <w:tab w:val="left" w:pos="1134"/>
        </w:tabs>
        <w:spacing w:before="120" w:after="120"/>
        <w:ind w:left="0" w:hanging="1"/>
        <w:jc w:val="both"/>
        <w:rPr>
          <w:rFonts w:ascii="Verdana" w:hAnsi="Verdana" w:cs="Arial"/>
          <w:sz w:val="22"/>
          <w:szCs w:val="22"/>
        </w:rPr>
      </w:pPr>
      <w:r w:rsidRPr="00B15BCC">
        <w:rPr>
          <w:rFonts w:ascii="Verdana" w:hAnsi="Verdana" w:cs="Arial"/>
          <w:sz w:val="22"/>
          <w:szCs w:val="22"/>
        </w:rPr>
        <w:lastRenderedPageBreak/>
        <w:t xml:space="preserve">Para efeito de confirmação/homologação dos serviços a que se </w:t>
      </w:r>
      <w:r w:rsidRPr="0059422B">
        <w:rPr>
          <w:rFonts w:ascii="Verdana" w:hAnsi="Verdana" w:cs="Arial"/>
          <w:b/>
          <w:sz w:val="22"/>
          <w:szCs w:val="22"/>
        </w:rPr>
        <w:t>refere</w:t>
      </w:r>
      <w:r w:rsidRPr="00B15BCC">
        <w:rPr>
          <w:rFonts w:ascii="Verdana" w:hAnsi="Verdana" w:cs="Arial"/>
          <w:sz w:val="22"/>
          <w:szCs w:val="22"/>
        </w:rPr>
        <w:t xml:space="preserve"> o subitem </w:t>
      </w:r>
      <w:r>
        <w:rPr>
          <w:rFonts w:ascii="Verdana" w:hAnsi="Verdana" w:cs="Arial"/>
          <w:sz w:val="22"/>
          <w:szCs w:val="22"/>
        </w:rPr>
        <w:t>7.3</w:t>
      </w:r>
      <w:r w:rsidRPr="00B15BCC">
        <w:rPr>
          <w:rFonts w:ascii="Verdana" w:hAnsi="Verdana" w:cs="Arial"/>
          <w:sz w:val="22"/>
          <w:szCs w:val="22"/>
        </w:rPr>
        <w:t xml:space="preserve">, o servidor do Contratante observará, dentre outros, os parâmetros descritos nos subitens seguintes. </w:t>
      </w:r>
    </w:p>
    <w:p w:rsidR="00B15BCC" w:rsidRPr="00B15BCC" w:rsidRDefault="00B15BCC" w:rsidP="0059422B">
      <w:pPr>
        <w:numPr>
          <w:ilvl w:val="2"/>
          <w:numId w:val="3"/>
        </w:numPr>
        <w:tabs>
          <w:tab w:val="left" w:pos="2410"/>
        </w:tabs>
        <w:spacing w:before="120" w:after="120"/>
        <w:ind w:left="1134" w:firstLine="0"/>
        <w:jc w:val="both"/>
        <w:rPr>
          <w:rFonts w:ascii="Verdana" w:hAnsi="Verdana" w:cs="Arial"/>
          <w:sz w:val="22"/>
          <w:szCs w:val="22"/>
        </w:rPr>
      </w:pPr>
      <w:r w:rsidRPr="00B15BCC">
        <w:rPr>
          <w:rFonts w:ascii="Verdana" w:hAnsi="Verdana" w:cs="Arial"/>
          <w:sz w:val="22"/>
          <w:szCs w:val="22"/>
        </w:rPr>
        <w:t xml:space="preserve">A visualização e leitura do documento digitalizado deverão ser idênticas àquelas do original, podendo o Contratante rejeitar digitalizações que não produzam o resultado esperado e/ou a leitura do documento digital em comparação com o documento original que apresente desconformidades, tais como: </w:t>
      </w:r>
    </w:p>
    <w:p w:rsidR="00B15BCC" w:rsidRPr="006945C4" w:rsidRDefault="0059422B" w:rsidP="0059422B">
      <w:pPr>
        <w:numPr>
          <w:ilvl w:val="3"/>
          <w:numId w:val="3"/>
        </w:numPr>
        <w:tabs>
          <w:tab w:val="left" w:pos="2410"/>
        </w:tabs>
        <w:spacing w:before="120" w:after="120"/>
        <w:ind w:left="1843" w:firstLine="0"/>
        <w:jc w:val="both"/>
        <w:rPr>
          <w:rFonts w:ascii="Verdana" w:hAnsi="Verdana" w:cs="Arial"/>
          <w:bCs/>
          <w:sz w:val="22"/>
          <w:szCs w:val="22"/>
        </w:rPr>
      </w:pPr>
      <w:r w:rsidRPr="00996988">
        <w:rPr>
          <w:rFonts w:ascii="Verdana" w:hAnsi="Verdana" w:cs="Arial"/>
          <w:bCs/>
          <w:sz w:val="22"/>
          <w:szCs w:val="22"/>
        </w:rPr>
        <w:t xml:space="preserve">Imagens </w:t>
      </w:r>
      <w:r w:rsidR="00B15BCC" w:rsidRPr="00996988">
        <w:rPr>
          <w:rFonts w:ascii="Verdana" w:hAnsi="Verdana" w:cs="Arial"/>
          <w:bCs/>
          <w:sz w:val="22"/>
          <w:szCs w:val="22"/>
        </w:rPr>
        <w:t>desfocadas, ilegíveis ou sobrepostas total ou parcialmente;</w:t>
      </w:r>
    </w:p>
    <w:p w:rsidR="00B15BCC" w:rsidRPr="006945C4" w:rsidRDefault="0059422B" w:rsidP="0059422B">
      <w:pPr>
        <w:numPr>
          <w:ilvl w:val="3"/>
          <w:numId w:val="3"/>
        </w:numPr>
        <w:tabs>
          <w:tab w:val="left" w:pos="2410"/>
        </w:tabs>
        <w:spacing w:before="120" w:after="120"/>
        <w:ind w:left="1843" w:firstLine="0"/>
        <w:jc w:val="both"/>
        <w:rPr>
          <w:rFonts w:ascii="Verdana" w:hAnsi="Verdana" w:cs="Arial"/>
          <w:bCs/>
          <w:sz w:val="22"/>
          <w:szCs w:val="22"/>
        </w:rPr>
      </w:pPr>
      <w:r w:rsidRPr="00996988">
        <w:rPr>
          <w:rFonts w:ascii="Verdana" w:hAnsi="Verdana" w:cs="Arial"/>
          <w:bCs/>
          <w:sz w:val="22"/>
          <w:szCs w:val="22"/>
        </w:rPr>
        <w:t xml:space="preserve">Resolução </w:t>
      </w:r>
      <w:r w:rsidR="00B15BCC" w:rsidRPr="00996988">
        <w:rPr>
          <w:rFonts w:ascii="Verdana" w:hAnsi="Verdana" w:cs="Arial"/>
          <w:bCs/>
          <w:sz w:val="22"/>
          <w:szCs w:val="22"/>
        </w:rPr>
        <w:t>na digitalização em níveis inferiores ao contratado;</w:t>
      </w:r>
    </w:p>
    <w:p w:rsidR="00B15BCC" w:rsidRPr="006945C4" w:rsidRDefault="0059422B" w:rsidP="0059422B">
      <w:pPr>
        <w:numPr>
          <w:ilvl w:val="3"/>
          <w:numId w:val="3"/>
        </w:numPr>
        <w:tabs>
          <w:tab w:val="left" w:pos="2410"/>
        </w:tabs>
        <w:spacing w:before="120" w:after="120"/>
        <w:ind w:left="1843" w:firstLine="0"/>
        <w:jc w:val="both"/>
        <w:rPr>
          <w:rFonts w:ascii="Verdana" w:hAnsi="Verdana" w:cs="Arial"/>
          <w:bCs/>
          <w:sz w:val="22"/>
          <w:szCs w:val="22"/>
        </w:rPr>
      </w:pPr>
      <w:r w:rsidRPr="00996988">
        <w:rPr>
          <w:rFonts w:ascii="Verdana" w:hAnsi="Verdana" w:cs="Arial"/>
          <w:bCs/>
          <w:sz w:val="22"/>
          <w:szCs w:val="22"/>
        </w:rPr>
        <w:t xml:space="preserve">Preenchimento </w:t>
      </w:r>
      <w:r w:rsidR="00B15BCC" w:rsidRPr="00996988">
        <w:rPr>
          <w:rFonts w:ascii="Verdana" w:hAnsi="Verdana" w:cs="Arial"/>
          <w:bCs/>
          <w:sz w:val="22"/>
          <w:szCs w:val="22"/>
        </w:rPr>
        <w:t>ou alimentação incorreta de dados dos arquivos ou índices;</w:t>
      </w:r>
    </w:p>
    <w:p w:rsidR="00B15BCC" w:rsidRPr="006945C4" w:rsidRDefault="0059422B" w:rsidP="0059422B">
      <w:pPr>
        <w:numPr>
          <w:ilvl w:val="3"/>
          <w:numId w:val="3"/>
        </w:numPr>
        <w:tabs>
          <w:tab w:val="left" w:pos="2410"/>
        </w:tabs>
        <w:spacing w:before="120" w:after="120"/>
        <w:ind w:left="1843" w:firstLine="0"/>
        <w:jc w:val="both"/>
        <w:rPr>
          <w:rFonts w:ascii="Verdana" w:hAnsi="Verdana" w:cs="Arial"/>
          <w:bCs/>
          <w:sz w:val="22"/>
          <w:szCs w:val="22"/>
        </w:rPr>
      </w:pPr>
      <w:r w:rsidRPr="00996988">
        <w:rPr>
          <w:rFonts w:ascii="Verdana" w:hAnsi="Verdana" w:cs="Arial"/>
          <w:bCs/>
          <w:sz w:val="22"/>
          <w:szCs w:val="22"/>
        </w:rPr>
        <w:t xml:space="preserve">Páginas </w:t>
      </w:r>
      <w:r w:rsidR="00B15BCC" w:rsidRPr="00996988">
        <w:rPr>
          <w:rFonts w:ascii="Verdana" w:hAnsi="Verdana" w:cs="Arial"/>
          <w:bCs/>
          <w:sz w:val="22"/>
          <w:szCs w:val="22"/>
        </w:rPr>
        <w:t>sequenciadas na ordem incorreta;</w:t>
      </w:r>
    </w:p>
    <w:p w:rsidR="00B15BCC" w:rsidRPr="006945C4" w:rsidRDefault="0059422B" w:rsidP="0059422B">
      <w:pPr>
        <w:numPr>
          <w:ilvl w:val="3"/>
          <w:numId w:val="3"/>
        </w:numPr>
        <w:tabs>
          <w:tab w:val="left" w:pos="2410"/>
        </w:tabs>
        <w:spacing w:before="120" w:after="120"/>
        <w:ind w:left="1843" w:firstLine="0"/>
        <w:jc w:val="both"/>
        <w:rPr>
          <w:rFonts w:ascii="Verdana" w:hAnsi="Verdana" w:cs="Arial"/>
          <w:bCs/>
          <w:sz w:val="22"/>
          <w:szCs w:val="22"/>
        </w:rPr>
      </w:pPr>
      <w:r w:rsidRPr="00996988">
        <w:rPr>
          <w:rFonts w:ascii="Verdana" w:hAnsi="Verdana" w:cs="Arial"/>
          <w:bCs/>
          <w:sz w:val="22"/>
          <w:szCs w:val="22"/>
        </w:rPr>
        <w:t xml:space="preserve">Ausência </w:t>
      </w:r>
      <w:r w:rsidR="00B15BCC" w:rsidRPr="00996988">
        <w:rPr>
          <w:rFonts w:ascii="Verdana" w:hAnsi="Verdana" w:cs="Arial"/>
          <w:bCs/>
          <w:sz w:val="22"/>
          <w:szCs w:val="22"/>
        </w:rPr>
        <w:t>de documentos ou páginas;</w:t>
      </w:r>
    </w:p>
    <w:p w:rsidR="00B15BCC" w:rsidRPr="006945C4" w:rsidRDefault="0059422B" w:rsidP="0059422B">
      <w:pPr>
        <w:numPr>
          <w:ilvl w:val="3"/>
          <w:numId w:val="3"/>
        </w:numPr>
        <w:tabs>
          <w:tab w:val="left" w:pos="2410"/>
        </w:tabs>
        <w:spacing w:before="120" w:after="120"/>
        <w:ind w:left="1843" w:firstLine="0"/>
        <w:jc w:val="both"/>
        <w:rPr>
          <w:rFonts w:ascii="Verdana" w:hAnsi="Verdana" w:cs="Arial"/>
          <w:bCs/>
          <w:sz w:val="22"/>
          <w:szCs w:val="22"/>
        </w:rPr>
      </w:pPr>
      <w:r w:rsidRPr="00996988">
        <w:rPr>
          <w:rFonts w:ascii="Verdana" w:hAnsi="Verdana" w:cs="Arial"/>
          <w:bCs/>
          <w:sz w:val="22"/>
          <w:szCs w:val="22"/>
        </w:rPr>
        <w:t xml:space="preserve">Nomeação </w:t>
      </w:r>
      <w:r w:rsidR="00B15BCC" w:rsidRPr="00996988">
        <w:rPr>
          <w:rFonts w:ascii="Verdana" w:hAnsi="Verdana" w:cs="Arial"/>
          <w:bCs/>
          <w:sz w:val="22"/>
          <w:szCs w:val="22"/>
        </w:rPr>
        <w:t>de arquivos não correspondente à imagem gravada.</w:t>
      </w:r>
    </w:p>
    <w:p w:rsidR="00F147EB" w:rsidRDefault="00F147EB" w:rsidP="00547CA9">
      <w:pPr>
        <w:pStyle w:val="Ttulo1"/>
        <w:spacing w:before="120" w:after="120"/>
        <w:ind w:left="0"/>
        <w:jc w:val="both"/>
        <w:rPr>
          <w:rFonts w:ascii="Verdana" w:hAnsi="Verdana" w:cs="Arial"/>
          <w:sz w:val="22"/>
          <w:szCs w:val="22"/>
        </w:rPr>
      </w:pPr>
    </w:p>
    <w:p w:rsidR="00C30460" w:rsidRPr="00C30460" w:rsidRDefault="00C30460" w:rsidP="00C30460">
      <w:pPr>
        <w:numPr>
          <w:ilvl w:val="0"/>
          <w:numId w:val="3"/>
        </w:numPr>
        <w:tabs>
          <w:tab w:val="left" w:pos="1134"/>
        </w:tabs>
        <w:spacing w:before="120" w:after="120"/>
        <w:ind w:left="0" w:firstLine="0"/>
        <w:jc w:val="both"/>
        <w:rPr>
          <w:rFonts w:ascii="Verdana" w:hAnsi="Verdana" w:cs="Arial"/>
          <w:b/>
          <w:sz w:val="22"/>
          <w:szCs w:val="22"/>
        </w:rPr>
      </w:pPr>
      <w:r>
        <w:rPr>
          <w:rFonts w:ascii="Verdana" w:hAnsi="Verdana" w:cs="Arial"/>
          <w:b/>
          <w:sz w:val="22"/>
          <w:szCs w:val="22"/>
        </w:rPr>
        <w:t>DA VISITA TÉCNICA</w:t>
      </w:r>
    </w:p>
    <w:p w:rsidR="00C30460" w:rsidRPr="00547CA9" w:rsidRDefault="00C30460" w:rsidP="00C30460">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 As empresas interessadas em participar do certame licitatório </w:t>
      </w:r>
      <w:r w:rsidRPr="00547CA9">
        <w:rPr>
          <w:rFonts w:ascii="Verdana" w:hAnsi="Verdana" w:cs="Arial"/>
          <w:b/>
          <w:sz w:val="22"/>
          <w:szCs w:val="22"/>
        </w:rPr>
        <w:t>PODERÃO</w:t>
      </w:r>
      <w:r w:rsidRPr="00547CA9">
        <w:rPr>
          <w:rFonts w:ascii="Verdana" w:hAnsi="Verdana" w:cs="Arial"/>
          <w:sz w:val="22"/>
          <w:szCs w:val="22"/>
        </w:rPr>
        <w:t xml:space="preserve"> realizar visita técnica no Edifício Sede do CONTRATANTE;</w:t>
      </w:r>
    </w:p>
    <w:p w:rsidR="00C30460" w:rsidRPr="00876B52" w:rsidRDefault="00C30460" w:rsidP="00C30460">
      <w:pPr>
        <w:numPr>
          <w:ilvl w:val="2"/>
          <w:numId w:val="3"/>
        </w:numPr>
        <w:tabs>
          <w:tab w:val="left" w:pos="2410"/>
        </w:tabs>
        <w:spacing w:before="120" w:after="120"/>
        <w:ind w:left="1134" w:firstLine="0"/>
        <w:jc w:val="both"/>
        <w:rPr>
          <w:rFonts w:ascii="Verdana" w:hAnsi="Verdana" w:cs="Arial"/>
          <w:sz w:val="22"/>
          <w:szCs w:val="22"/>
        </w:rPr>
      </w:pPr>
      <w:r w:rsidRPr="00876B52">
        <w:rPr>
          <w:rFonts w:ascii="Verdana" w:hAnsi="Verdana" w:cs="Arial"/>
          <w:sz w:val="22"/>
          <w:szCs w:val="22"/>
        </w:rPr>
        <w:t xml:space="preserve">É recomendável a realização da visita técnica que tem por finalidade </w:t>
      </w:r>
      <w:r w:rsidR="0059422B" w:rsidRPr="00996988">
        <w:rPr>
          <w:rFonts w:ascii="Verdana" w:hAnsi="Verdana" w:cs="Arial"/>
          <w:sz w:val="22"/>
          <w:szCs w:val="22"/>
        </w:rPr>
        <w:t>avaliar as condições e as peculiaridades do objeto a ser contratado</w:t>
      </w:r>
      <w:r w:rsidRPr="00876B52">
        <w:rPr>
          <w:rFonts w:ascii="Verdana" w:hAnsi="Verdana" w:cs="Arial"/>
          <w:sz w:val="22"/>
          <w:szCs w:val="22"/>
        </w:rPr>
        <w:t xml:space="preserve"> e, consequentemente, assegurar que o preço ofertado pela licitante seja compatível com as reais necessidades do CONTRATANTE; </w:t>
      </w:r>
    </w:p>
    <w:p w:rsidR="00C30460" w:rsidRDefault="00C30460" w:rsidP="00C30460">
      <w:pPr>
        <w:numPr>
          <w:ilvl w:val="2"/>
          <w:numId w:val="3"/>
        </w:numPr>
        <w:tabs>
          <w:tab w:val="left" w:pos="2410"/>
        </w:tabs>
        <w:spacing w:before="120" w:after="120"/>
        <w:ind w:left="1134" w:firstLine="0"/>
        <w:jc w:val="both"/>
        <w:rPr>
          <w:rFonts w:ascii="Verdana" w:hAnsi="Verdana" w:cs="Arial"/>
          <w:sz w:val="22"/>
          <w:szCs w:val="22"/>
        </w:rPr>
      </w:pPr>
      <w:r w:rsidRPr="00876B52">
        <w:rPr>
          <w:rFonts w:ascii="Verdana" w:hAnsi="Verdana" w:cs="Arial"/>
          <w:sz w:val="22"/>
          <w:szCs w:val="22"/>
        </w:rPr>
        <w:t xml:space="preserve"> A visita deverá ser realizada, no horário das 09 às </w:t>
      </w:r>
      <w:r w:rsidR="0059422B">
        <w:rPr>
          <w:rFonts w:ascii="Verdana" w:hAnsi="Verdana" w:cs="Arial"/>
          <w:sz w:val="22"/>
          <w:szCs w:val="22"/>
        </w:rPr>
        <w:t>18</w:t>
      </w:r>
      <w:r w:rsidRPr="00876B52">
        <w:rPr>
          <w:rFonts w:ascii="Verdana" w:hAnsi="Verdana" w:cs="Arial"/>
          <w:sz w:val="22"/>
          <w:szCs w:val="22"/>
        </w:rPr>
        <w:t xml:space="preserve"> horas, até o último dia útil anterior à data fixada para a abertura da sessão pública, </w:t>
      </w:r>
      <w:r w:rsidRPr="00876B52">
        <w:rPr>
          <w:rFonts w:ascii="Verdana" w:hAnsi="Verdana" w:cs="Arial"/>
          <w:b/>
          <w:sz w:val="22"/>
          <w:szCs w:val="22"/>
        </w:rPr>
        <w:t>mediante prévio agendamento</w:t>
      </w:r>
      <w:r w:rsidR="0059422B">
        <w:rPr>
          <w:rFonts w:ascii="Verdana" w:hAnsi="Verdana" w:cs="Arial"/>
          <w:b/>
          <w:sz w:val="22"/>
          <w:szCs w:val="22"/>
        </w:rPr>
        <w:t>,</w:t>
      </w:r>
      <w:r w:rsidRPr="00876B52">
        <w:rPr>
          <w:rFonts w:ascii="Verdana" w:hAnsi="Verdana" w:cs="Arial"/>
          <w:b/>
          <w:sz w:val="22"/>
          <w:szCs w:val="22"/>
        </w:rPr>
        <w:t xml:space="preserve"> </w:t>
      </w:r>
      <w:r w:rsidRPr="0059422B">
        <w:rPr>
          <w:rFonts w:ascii="Verdana" w:hAnsi="Verdana" w:cs="Arial"/>
          <w:sz w:val="22"/>
          <w:szCs w:val="22"/>
        </w:rPr>
        <w:t>junto à</w:t>
      </w:r>
      <w:r w:rsidRPr="00876B52">
        <w:rPr>
          <w:rFonts w:ascii="Verdana" w:hAnsi="Verdana" w:cs="Arial"/>
          <w:b/>
          <w:sz w:val="22"/>
          <w:szCs w:val="22"/>
        </w:rPr>
        <w:t xml:space="preserve"> </w:t>
      </w:r>
      <w:r w:rsidR="0059422B" w:rsidRPr="0059422B">
        <w:rPr>
          <w:rFonts w:ascii="Verdana" w:hAnsi="Verdana" w:cs="Arial"/>
          <w:b/>
          <w:sz w:val="22"/>
          <w:szCs w:val="22"/>
        </w:rPr>
        <w:t xml:space="preserve">Subsecretaria de Recursos Extraordinários, Especiais e Ordinários - </w:t>
      </w:r>
      <w:r w:rsidR="0059422B" w:rsidRPr="005F1EFA">
        <w:rPr>
          <w:rFonts w:ascii="Verdana" w:hAnsi="Verdana" w:cs="Arial"/>
          <w:sz w:val="22"/>
          <w:szCs w:val="22"/>
        </w:rPr>
        <w:t>Digitalização</w:t>
      </w:r>
      <w:r w:rsidR="00831165">
        <w:rPr>
          <w:rFonts w:ascii="Verdana" w:hAnsi="Verdana" w:cs="Arial"/>
          <w:sz w:val="22"/>
          <w:szCs w:val="22"/>
        </w:rPr>
        <w:t xml:space="preserve">, </w:t>
      </w:r>
      <w:r w:rsidRPr="00876B52">
        <w:rPr>
          <w:rFonts w:ascii="Verdana" w:hAnsi="Verdana" w:cs="Arial"/>
          <w:sz w:val="22"/>
          <w:szCs w:val="22"/>
        </w:rPr>
        <w:t xml:space="preserve">por meio do telefone </w:t>
      </w:r>
      <w:r w:rsidRPr="005F1EFA">
        <w:rPr>
          <w:rFonts w:ascii="Verdana" w:hAnsi="Verdana" w:cs="Arial"/>
          <w:sz w:val="22"/>
          <w:szCs w:val="22"/>
        </w:rPr>
        <w:t>(81)</w:t>
      </w:r>
      <w:r w:rsidR="0059422B" w:rsidRPr="005F1EFA">
        <w:rPr>
          <w:rFonts w:ascii="Verdana" w:hAnsi="Verdana" w:cs="Arial"/>
          <w:sz w:val="22"/>
          <w:szCs w:val="22"/>
        </w:rPr>
        <w:t xml:space="preserve"> </w:t>
      </w:r>
      <w:r w:rsidRPr="005F1EFA">
        <w:rPr>
          <w:rFonts w:ascii="Verdana" w:hAnsi="Verdana" w:cs="Arial"/>
          <w:sz w:val="22"/>
          <w:szCs w:val="22"/>
        </w:rPr>
        <w:t>3425-</w:t>
      </w:r>
      <w:r w:rsidR="0059422B" w:rsidRPr="005F1EFA">
        <w:rPr>
          <w:rFonts w:ascii="Verdana" w:hAnsi="Verdana" w:cs="Arial"/>
          <w:sz w:val="22"/>
          <w:szCs w:val="22"/>
        </w:rPr>
        <w:t xml:space="preserve">9236 </w:t>
      </w:r>
      <w:r w:rsidR="0059422B" w:rsidRPr="0059422B">
        <w:rPr>
          <w:rFonts w:ascii="Verdana" w:hAnsi="Verdana" w:cs="Arial"/>
          <w:sz w:val="22"/>
          <w:szCs w:val="22"/>
        </w:rPr>
        <w:t>ou através do e-mail</w:t>
      </w:r>
      <w:r w:rsidR="0059422B" w:rsidRPr="005F1EFA">
        <w:rPr>
          <w:rFonts w:ascii="Verdana" w:hAnsi="Verdana" w:cs="Arial"/>
          <w:sz w:val="22"/>
          <w:szCs w:val="22"/>
        </w:rPr>
        <w:t xml:space="preserve"> </w:t>
      </w:r>
      <w:hyperlink r:id="rId9" w:history="1">
        <w:r w:rsidR="0059422B" w:rsidRPr="005F1EFA">
          <w:rPr>
            <w:rFonts w:ascii="Verdana" w:hAnsi="Verdana" w:cs="Arial"/>
            <w:sz w:val="22"/>
            <w:szCs w:val="22"/>
          </w:rPr>
          <w:t>recursos@trf5.jus.br</w:t>
        </w:r>
      </w:hyperlink>
      <w:r w:rsidRPr="00876B52">
        <w:rPr>
          <w:rFonts w:ascii="Verdana" w:hAnsi="Verdana" w:cs="Arial"/>
          <w:sz w:val="22"/>
          <w:szCs w:val="22"/>
        </w:rPr>
        <w:t xml:space="preserve"> ou</w:t>
      </w:r>
      <w:r w:rsidR="0059422B">
        <w:rPr>
          <w:rFonts w:ascii="Verdana" w:hAnsi="Verdana" w:cs="Arial"/>
          <w:sz w:val="22"/>
          <w:szCs w:val="22"/>
        </w:rPr>
        <w:t>, ainda,</w:t>
      </w:r>
      <w:r w:rsidRPr="00876B52">
        <w:rPr>
          <w:rFonts w:ascii="Verdana" w:hAnsi="Verdana" w:cs="Arial"/>
          <w:sz w:val="22"/>
          <w:szCs w:val="22"/>
        </w:rPr>
        <w:t xml:space="preserve"> diretamente no Edifício Sede, situado na Avenida Cais do Apolo, s/n,</w:t>
      </w:r>
      <w:r w:rsidR="00831165">
        <w:rPr>
          <w:rFonts w:ascii="Verdana" w:hAnsi="Verdana" w:cs="Arial"/>
          <w:sz w:val="22"/>
          <w:szCs w:val="22"/>
        </w:rPr>
        <w:t xml:space="preserve"> no Bairro do Recife, Recife/PE.</w:t>
      </w:r>
    </w:p>
    <w:p w:rsidR="0059422B" w:rsidRPr="006945C4" w:rsidRDefault="0059422B" w:rsidP="0059422B">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N</w:t>
      </w:r>
      <w:r w:rsidRPr="00996988">
        <w:rPr>
          <w:rFonts w:ascii="Verdana" w:hAnsi="Verdana" w:cs="Arial"/>
          <w:sz w:val="22"/>
          <w:szCs w:val="22"/>
        </w:rPr>
        <w:t xml:space="preserve">os dia e hora previamente agendados, o servidor designado pela </w:t>
      </w:r>
      <w:r w:rsidRPr="0059422B">
        <w:rPr>
          <w:rFonts w:ascii="Verdana" w:hAnsi="Verdana" w:cs="Arial"/>
          <w:sz w:val="22"/>
          <w:szCs w:val="22"/>
        </w:rPr>
        <w:t>Subsecretaria de Recursos Extraordinários, Especiais e Ordinários - Digitalização</w:t>
      </w:r>
      <w:r w:rsidRPr="00996988">
        <w:rPr>
          <w:rFonts w:ascii="Verdana" w:hAnsi="Verdana" w:cs="Arial"/>
          <w:sz w:val="22"/>
          <w:szCs w:val="22"/>
        </w:rPr>
        <w:t xml:space="preserve"> do </w:t>
      </w:r>
      <w:r>
        <w:rPr>
          <w:rFonts w:ascii="Verdana" w:hAnsi="Verdana" w:cs="Arial"/>
          <w:sz w:val="22"/>
          <w:szCs w:val="22"/>
        </w:rPr>
        <w:t>TRF da 5ª Região</w:t>
      </w:r>
      <w:r w:rsidRPr="00996988">
        <w:rPr>
          <w:rFonts w:ascii="Verdana" w:hAnsi="Verdana" w:cs="Arial"/>
          <w:sz w:val="22"/>
          <w:szCs w:val="22"/>
        </w:rPr>
        <w:t xml:space="preserve"> acompanhará a visita da empresa interessada, emitindo a cada uma delas um “</w:t>
      </w:r>
      <w:r w:rsidRPr="0059422B">
        <w:rPr>
          <w:rFonts w:ascii="Verdana" w:hAnsi="Verdana" w:cs="Arial"/>
          <w:sz w:val="22"/>
          <w:szCs w:val="22"/>
          <w:u w:val="single"/>
        </w:rPr>
        <w:t>Atestado de Visita Técnica</w:t>
      </w:r>
      <w:r w:rsidRPr="00996988">
        <w:rPr>
          <w:rFonts w:ascii="Verdana" w:hAnsi="Verdana" w:cs="Arial"/>
          <w:sz w:val="22"/>
          <w:szCs w:val="22"/>
        </w:rPr>
        <w:t>”;</w:t>
      </w:r>
    </w:p>
    <w:p w:rsidR="0059422B" w:rsidRPr="006945C4" w:rsidRDefault="0059422B" w:rsidP="0059422B">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A visita deverá ser feita por profissional qualificado da interessada, devidamente munido de documento de identificação e de instrumento que o habilite à representação legal da empresa;</w:t>
      </w:r>
    </w:p>
    <w:p w:rsidR="0059422B" w:rsidRPr="00876B52" w:rsidRDefault="0059422B" w:rsidP="0059422B">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 xml:space="preserve">A não realização da visita técnica por parte da interessada, não poderá ser utilizada como futura alegação como óbice, dificuldade </w:t>
      </w:r>
      <w:r w:rsidRPr="00996988">
        <w:rPr>
          <w:rFonts w:ascii="Verdana" w:hAnsi="Verdana" w:cs="Arial"/>
          <w:sz w:val="22"/>
          <w:szCs w:val="22"/>
        </w:rPr>
        <w:lastRenderedPageBreak/>
        <w:t>ou custo não previsto para execução do objeto ou obrigação contratual</w:t>
      </w:r>
      <w:r>
        <w:rPr>
          <w:rFonts w:ascii="Verdana" w:hAnsi="Verdana" w:cs="Arial"/>
          <w:sz w:val="22"/>
          <w:szCs w:val="22"/>
        </w:rPr>
        <w:t>.</w:t>
      </w:r>
    </w:p>
    <w:p w:rsidR="00C30460" w:rsidRPr="00C30460" w:rsidRDefault="00C30460" w:rsidP="00C30460"/>
    <w:p w:rsidR="00EB62F8" w:rsidRPr="0074731E" w:rsidRDefault="00EB62F8" w:rsidP="005F222A">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D</w:t>
      </w:r>
      <w:r w:rsidR="00906529">
        <w:rPr>
          <w:rFonts w:ascii="Verdana" w:hAnsi="Verdana" w:cs="Arial"/>
          <w:b/>
          <w:sz w:val="22"/>
          <w:szCs w:val="22"/>
        </w:rPr>
        <w:t xml:space="preserve">A ESTRUTURA </w:t>
      </w:r>
      <w:r w:rsidR="008C266A">
        <w:rPr>
          <w:rFonts w:ascii="Verdana" w:hAnsi="Verdana" w:cs="Arial"/>
          <w:b/>
          <w:sz w:val="22"/>
          <w:szCs w:val="22"/>
        </w:rPr>
        <w:t xml:space="preserve">MÍNIMA DE </w:t>
      </w:r>
      <w:r w:rsidR="00906529">
        <w:rPr>
          <w:rFonts w:ascii="Verdana" w:hAnsi="Verdana" w:cs="Arial"/>
          <w:b/>
          <w:sz w:val="22"/>
          <w:szCs w:val="22"/>
        </w:rPr>
        <w:t xml:space="preserve">MÃO DE OBRA E </w:t>
      </w:r>
      <w:r w:rsidR="008C266A">
        <w:rPr>
          <w:rFonts w:ascii="Verdana" w:hAnsi="Verdana" w:cs="Arial"/>
          <w:b/>
          <w:sz w:val="22"/>
          <w:szCs w:val="22"/>
        </w:rPr>
        <w:t xml:space="preserve">REQUISITOS/PERFIL DOS </w:t>
      </w:r>
      <w:r w:rsidRPr="0074731E">
        <w:rPr>
          <w:rFonts w:ascii="Verdana" w:hAnsi="Verdana" w:cs="Arial"/>
          <w:b/>
          <w:sz w:val="22"/>
          <w:szCs w:val="22"/>
        </w:rPr>
        <w:t xml:space="preserve">PROFISSIONAIS </w:t>
      </w:r>
      <w:r w:rsidR="00A74930">
        <w:rPr>
          <w:rFonts w:ascii="Verdana" w:hAnsi="Verdana" w:cs="Arial"/>
          <w:b/>
          <w:sz w:val="22"/>
          <w:szCs w:val="22"/>
        </w:rPr>
        <w:t>EXIGIDOS</w:t>
      </w:r>
    </w:p>
    <w:p w:rsidR="00EB62F8" w:rsidRDefault="00EB62F8"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Em razão das características e necessidades específicas do desenvolvimento das atividades, objeto deste </w:t>
      </w:r>
      <w:r w:rsidR="00411D15" w:rsidRPr="00547CA9">
        <w:rPr>
          <w:rFonts w:ascii="Verdana" w:hAnsi="Verdana" w:cs="Arial"/>
          <w:sz w:val="22"/>
          <w:szCs w:val="22"/>
        </w:rPr>
        <w:t>Termo de Referência</w:t>
      </w:r>
      <w:r w:rsidRPr="00547CA9">
        <w:rPr>
          <w:rFonts w:ascii="Verdana" w:hAnsi="Verdana" w:cs="Arial"/>
          <w:sz w:val="22"/>
          <w:szCs w:val="22"/>
        </w:rPr>
        <w:t>, exige</w:t>
      </w:r>
      <w:r w:rsidR="00DF2AFC" w:rsidRPr="00547CA9">
        <w:rPr>
          <w:rFonts w:ascii="Verdana" w:hAnsi="Verdana" w:cs="Arial"/>
          <w:sz w:val="22"/>
          <w:szCs w:val="22"/>
        </w:rPr>
        <w:t>-se</w:t>
      </w:r>
      <w:r w:rsidRPr="00547CA9">
        <w:rPr>
          <w:rFonts w:ascii="Verdana" w:hAnsi="Verdana" w:cs="Arial"/>
          <w:sz w:val="22"/>
          <w:szCs w:val="22"/>
        </w:rPr>
        <w:t xml:space="preserve"> a constituição de </w:t>
      </w:r>
      <w:r w:rsidRPr="007662BA">
        <w:rPr>
          <w:rFonts w:ascii="Verdana" w:hAnsi="Verdana" w:cs="Arial"/>
          <w:b/>
          <w:sz w:val="22"/>
          <w:szCs w:val="22"/>
        </w:rPr>
        <w:t>equipe mínima de profissionais</w:t>
      </w:r>
      <w:r w:rsidRPr="00547CA9">
        <w:rPr>
          <w:rFonts w:ascii="Verdana" w:hAnsi="Verdana" w:cs="Arial"/>
          <w:sz w:val="22"/>
          <w:szCs w:val="22"/>
        </w:rPr>
        <w:t>, a seguir relacionados</w:t>
      </w:r>
      <w:r w:rsidR="00DF2AFC" w:rsidRPr="00547CA9">
        <w:rPr>
          <w:rFonts w:ascii="Verdana" w:hAnsi="Verdana" w:cs="Arial"/>
          <w:sz w:val="22"/>
          <w:szCs w:val="22"/>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12"/>
        <w:gridCol w:w="2268"/>
      </w:tblGrid>
      <w:tr w:rsidR="00906529" w:rsidRPr="00210FF5" w:rsidTr="00906529">
        <w:tc>
          <w:tcPr>
            <w:tcW w:w="6912" w:type="dxa"/>
            <w:shd w:val="pct10" w:color="auto" w:fill="auto"/>
            <w:vAlign w:val="center"/>
          </w:tcPr>
          <w:p w:rsidR="00906529" w:rsidRPr="00906529" w:rsidRDefault="00906529" w:rsidP="00906529">
            <w:pPr>
              <w:pStyle w:val="Cabealho"/>
              <w:tabs>
                <w:tab w:val="clear" w:pos="4419"/>
                <w:tab w:val="clear" w:pos="8838"/>
              </w:tabs>
              <w:jc w:val="left"/>
              <w:rPr>
                <w:rFonts w:ascii="Verdana" w:hAnsi="Verdana" w:cs="Arial"/>
                <w:b/>
                <w:sz w:val="20"/>
                <w:szCs w:val="22"/>
              </w:rPr>
            </w:pPr>
            <w:r w:rsidRPr="00906529">
              <w:rPr>
                <w:rFonts w:ascii="Verdana" w:hAnsi="Verdana" w:cs="Arial"/>
                <w:b/>
                <w:sz w:val="20"/>
                <w:szCs w:val="22"/>
              </w:rPr>
              <w:t>Categorias</w:t>
            </w:r>
          </w:p>
        </w:tc>
        <w:tc>
          <w:tcPr>
            <w:tcW w:w="2268" w:type="dxa"/>
            <w:shd w:val="pct10" w:color="auto" w:fill="auto"/>
            <w:vAlign w:val="center"/>
          </w:tcPr>
          <w:p w:rsidR="00906529" w:rsidRPr="00906529" w:rsidRDefault="00906529" w:rsidP="00906529">
            <w:pPr>
              <w:pStyle w:val="Cabealho"/>
              <w:tabs>
                <w:tab w:val="clear" w:pos="4419"/>
                <w:tab w:val="clear" w:pos="8838"/>
              </w:tabs>
              <w:jc w:val="center"/>
              <w:rPr>
                <w:rFonts w:ascii="Verdana" w:hAnsi="Verdana" w:cs="Arial"/>
                <w:b/>
                <w:sz w:val="20"/>
                <w:szCs w:val="22"/>
              </w:rPr>
            </w:pPr>
            <w:r w:rsidRPr="00906529">
              <w:rPr>
                <w:rFonts w:ascii="Verdana" w:hAnsi="Verdana" w:cs="Arial"/>
                <w:b/>
                <w:sz w:val="20"/>
                <w:szCs w:val="22"/>
              </w:rPr>
              <w:t>Quantidade de Empregados</w:t>
            </w:r>
          </w:p>
        </w:tc>
      </w:tr>
      <w:tr w:rsidR="008C266A" w:rsidRPr="00210FF5" w:rsidTr="008C266A">
        <w:tc>
          <w:tcPr>
            <w:tcW w:w="6912" w:type="dxa"/>
            <w:vAlign w:val="bottom"/>
          </w:tcPr>
          <w:p w:rsidR="008C266A" w:rsidRPr="005F1EFA" w:rsidRDefault="008C266A" w:rsidP="00785457">
            <w:pPr>
              <w:rPr>
                <w:rFonts w:ascii="Tahoma" w:hAnsi="Tahoma" w:cs="Tahoma"/>
                <w:sz w:val="24"/>
                <w:szCs w:val="24"/>
              </w:rPr>
            </w:pPr>
            <w:r w:rsidRPr="005F1EFA">
              <w:rPr>
                <w:rFonts w:ascii="Tahoma" w:hAnsi="Tahoma" w:cs="Tahoma"/>
                <w:sz w:val="24"/>
                <w:szCs w:val="24"/>
              </w:rPr>
              <w:t>Supervisor</w:t>
            </w:r>
          </w:p>
        </w:tc>
        <w:tc>
          <w:tcPr>
            <w:tcW w:w="2268" w:type="dxa"/>
            <w:vAlign w:val="center"/>
          </w:tcPr>
          <w:p w:rsidR="008C266A" w:rsidRPr="00210FF5" w:rsidRDefault="008C266A" w:rsidP="00906529">
            <w:pPr>
              <w:pStyle w:val="Cabealho"/>
              <w:tabs>
                <w:tab w:val="clear" w:pos="4419"/>
                <w:tab w:val="clear" w:pos="8838"/>
              </w:tabs>
              <w:jc w:val="center"/>
              <w:rPr>
                <w:rFonts w:ascii="Verdana" w:hAnsi="Verdana" w:cs="Arial"/>
                <w:bCs/>
                <w:sz w:val="20"/>
                <w:szCs w:val="22"/>
              </w:rPr>
            </w:pPr>
            <w:r>
              <w:rPr>
                <w:rFonts w:ascii="Verdana" w:hAnsi="Verdana" w:cs="Arial"/>
                <w:sz w:val="20"/>
                <w:szCs w:val="22"/>
              </w:rPr>
              <w:t>01</w:t>
            </w:r>
          </w:p>
        </w:tc>
      </w:tr>
      <w:tr w:rsidR="008C266A" w:rsidRPr="00210FF5" w:rsidTr="008C266A">
        <w:tc>
          <w:tcPr>
            <w:tcW w:w="6912" w:type="dxa"/>
            <w:vAlign w:val="bottom"/>
          </w:tcPr>
          <w:p w:rsidR="008C266A" w:rsidRPr="00856C5B" w:rsidRDefault="008C266A" w:rsidP="008C266A">
            <w:pPr>
              <w:rPr>
                <w:rFonts w:ascii="Tahoma" w:hAnsi="Tahoma" w:cs="Tahoma"/>
                <w:sz w:val="24"/>
                <w:szCs w:val="24"/>
              </w:rPr>
            </w:pPr>
            <w:r w:rsidRPr="00856C5B">
              <w:rPr>
                <w:rFonts w:ascii="Tahoma" w:hAnsi="Tahoma" w:cs="Tahoma"/>
                <w:sz w:val="24"/>
                <w:szCs w:val="24"/>
              </w:rPr>
              <w:t>Higienizador</w:t>
            </w:r>
            <w:r w:rsidR="00785457">
              <w:rPr>
                <w:rFonts w:ascii="Tahoma" w:hAnsi="Tahoma" w:cs="Tahoma"/>
                <w:sz w:val="24"/>
                <w:szCs w:val="24"/>
              </w:rPr>
              <w:t>/Digitalizador</w:t>
            </w:r>
          </w:p>
        </w:tc>
        <w:tc>
          <w:tcPr>
            <w:tcW w:w="2268" w:type="dxa"/>
            <w:vAlign w:val="center"/>
          </w:tcPr>
          <w:p w:rsidR="008C266A" w:rsidRPr="00210FF5" w:rsidRDefault="008C266A" w:rsidP="00F818D3">
            <w:pPr>
              <w:pStyle w:val="Cabealho"/>
              <w:tabs>
                <w:tab w:val="clear" w:pos="4419"/>
                <w:tab w:val="clear" w:pos="8838"/>
              </w:tabs>
              <w:jc w:val="center"/>
              <w:rPr>
                <w:rFonts w:ascii="Verdana" w:hAnsi="Verdana" w:cs="Arial"/>
                <w:sz w:val="20"/>
                <w:szCs w:val="22"/>
              </w:rPr>
            </w:pPr>
            <w:r>
              <w:rPr>
                <w:rFonts w:ascii="Verdana" w:hAnsi="Verdana" w:cs="Arial"/>
                <w:sz w:val="20"/>
                <w:szCs w:val="22"/>
              </w:rPr>
              <w:t>01</w:t>
            </w:r>
          </w:p>
        </w:tc>
      </w:tr>
      <w:tr w:rsidR="008C266A" w:rsidRPr="00210FF5" w:rsidTr="008C266A">
        <w:tc>
          <w:tcPr>
            <w:tcW w:w="6912" w:type="dxa"/>
            <w:vAlign w:val="bottom"/>
          </w:tcPr>
          <w:p w:rsidR="008C266A" w:rsidRPr="005F1EFA" w:rsidRDefault="00662952" w:rsidP="00662952">
            <w:pPr>
              <w:rPr>
                <w:rFonts w:ascii="Tahoma" w:hAnsi="Tahoma" w:cs="Tahoma"/>
                <w:sz w:val="24"/>
                <w:szCs w:val="24"/>
              </w:rPr>
            </w:pPr>
            <w:r w:rsidRPr="005F1EFA">
              <w:rPr>
                <w:rFonts w:ascii="Tahoma" w:hAnsi="Tahoma" w:cs="Tahoma"/>
                <w:sz w:val="24"/>
                <w:szCs w:val="24"/>
              </w:rPr>
              <w:t>Controlador de qualidade</w:t>
            </w:r>
          </w:p>
        </w:tc>
        <w:tc>
          <w:tcPr>
            <w:tcW w:w="2268" w:type="dxa"/>
            <w:vAlign w:val="center"/>
          </w:tcPr>
          <w:p w:rsidR="008C266A" w:rsidRPr="00210FF5" w:rsidRDefault="008C266A" w:rsidP="0040684E">
            <w:pPr>
              <w:pStyle w:val="Cabealho"/>
              <w:tabs>
                <w:tab w:val="clear" w:pos="4419"/>
                <w:tab w:val="clear" w:pos="8838"/>
              </w:tabs>
              <w:jc w:val="center"/>
              <w:rPr>
                <w:rFonts w:ascii="Verdana" w:hAnsi="Verdana" w:cs="Arial"/>
                <w:sz w:val="20"/>
                <w:szCs w:val="22"/>
              </w:rPr>
            </w:pPr>
            <w:r>
              <w:rPr>
                <w:rFonts w:ascii="Verdana" w:hAnsi="Verdana" w:cs="Arial"/>
                <w:sz w:val="20"/>
                <w:szCs w:val="22"/>
              </w:rPr>
              <w:t>01</w:t>
            </w:r>
          </w:p>
        </w:tc>
      </w:tr>
      <w:tr w:rsidR="008C266A" w:rsidRPr="00210FF5" w:rsidTr="008C266A">
        <w:tc>
          <w:tcPr>
            <w:tcW w:w="6912" w:type="dxa"/>
            <w:vAlign w:val="bottom"/>
          </w:tcPr>
          <w:p w:rsidR="008C266A" w:rsidRPr="00856C5B" w:rsidRDefault="008C266A" w:rsidP="008C266A">
            <w:pPr>
              <w:rPr>
                <w:rFonts w:ascii="Tahoma" w:hAnsi="Tahoma" w:cs="Tahoma"/>
                <w:sz w:val="24"/>
                <w:szCs w:val="24"/>
              </w:rPr>
            </w:pPr>
            <w:r w:rsidRPr="00856C5B">
              <w:rPr>
                <w:rFonts w:ascii="Tahoma" w:hAnsi="Tahoma" w:cs="Tahoma"/>
                <w:sz w:val="24"/>
                <w:szCs w:val="24"/>
              </w:rPr>
              <w:t>Indexador</w:t>
            </w:r>
          </w:p>
        </w:tc>
        <w:tc>
          <w:tcPr>
            <w:tcW w:w="2268" w:type="dxa"/>
            <w:vAlign w:val="center"/>
          </w:tcPr>
          <w:p w:rsidR="008C266A" w:rsidRDefault="008C266A" w:rsidP="0040684E">
            <w:pPr>
              <w:pStyle w:val="Cabealho"/>
              <w:tabs>
                <w:tab w:val="clear" w:pos="4419"/>
                <w:tab w:val="clear" w:pos="8838"/>
              </w:tabs>
              <w:jc w:val="center"/>
              <w:rPr>
                <w:rFonts w:ascii="Verdana" w:hAnsi="Verdana" w:cs="Arial"/>
                <w:sz w:val="20"/>
                <w:szCs w:val="22"/>
              </w:rPr>
            </w:pPr>
            <w:r>
              <w:rPr>
                <w:rFonts w:ascii="Verdana" w:hAnsi="Verdana" w:cs="Arial"/>
                <w:sz w:val="20"/>
                <w:szCs w:val="22"/>
              </w:rPr>
              <w:t>01</w:t>
            </w:r>
          </w:p>
        </w:tc>
      </w:tr>
      <w:tr w:rsidR="0040684E" w:rsidRPr="00210FF5" w:rsidTr="00906529">
        <w:tc>
          <w:tcPr>
            <w:tcW w:w="6912" w:type="dxa"/>
            <w:vAlign w:val="center"/>
          </w:tcPr>
          <w:p w:rsidR="0040684E" w:rsidRPr="00210FF5" w:rsidRDefault="0040684E" w:rsidP="00906529">
            <w:pPr>
              <w:pStyle w:val="Cabealho"/>
              <w:tabs>
                <w:tab w:val="clear" w:pos="4419"/>
                <w:tab w:val="clear" w:pos="8838"/>
              </w:tabs>
              <w:jc w:val="left"/>
              <w:rPr>
                <w:rFonts w:ascii="Verdana" w:hAnsi="Verdana" w:cs="Arial"/>
                <w:b/>
                <w:sz w:val="20"/>
                <w:szCs w:val="22"/>
              </w:rPr>
            </w:pPr>
            <w:r w:rsidRPr="00210FF5">
              <w:rPr>
                <w:rFonts w:ascii="Verdana" w:hAnsi="Verdana" w:cs="Arial"/>
                <w:b/>
                <w:sz w:val="20"/>
                <w:szCs w:val="22"/>
              </w:rPr>
              <w:t>TOTAL</w:t>
            </w:r>
          </w:p>
        </w:tc>
        <w:tc>
          <w:tcPr>
            <w:tcW w:w="2268" w:type="dxa"/>
            <w:vAlign w:val="center"/>
          </w:tcPr>
          <w:p w:rsidR="0040684E" w:rsidRPr="00210FF5" w:rsidRDefault="008C266A" w:rsidP="00906529">
            <w:pPr>
              <w:pStyle w:val="Cabealho"/>
              <w:tabs>
                <w:tab w:val="clear" w:pos="4419"/>
                <w:tab w:val="clear" w:pos="8838"/>
              </w:tabs>
              <w:jc w:val="center"/>
              <w:rPr>
                <w:rFonts w:ascii="Verdana" w:hAnsi="Verdana" w:cs="Arial"/>
                <w:b/>
                <w:sz w:val="20"/>
                <w:szCs w:val="22"/>
              </w:rPr>
            </w:pPr>
            <w:r>
              <w:rPr>
                <w:rFonts w:ascii="Verdana" w:hAnsi="Verdana" w:cs="Arial"/>
                <w:b/>
                <w:sz w:val="20"/>
                <w:szCs w:val="22"/>
              </w:rPr>
              <w:t>04</w:t>
            </w:r>
          </w:p>
        </w:tc>
      </w:tr>
    </w:tbl>
    <w:p w:rsidR="004B6BE5" w:rsidRPr="004F3454" w:rsidRDefault="004B6BE5" w:rsidP="008C266A">
      <w:pPr>
        <w:numPr>
          <w:ilvl w:val="1"/>
          <w:numId w:val="3"/>
        </w:numPr>
        <w:tabs>
          <w:tab w:val="left" w:pos="1134"/>
        </w:tabs>
        <w:spacing w:before="120" w:after="120"/>
        <w:ind w:left="0" w:hanging="1"/>
        <w:jc w:val="both"/>
        <w:rPr>
          <w:rFonts w:ascii="Verdana" w:hAnsi="Verdana" w:cs="Arial"/>
          <w:sz w:val="22"/>
          <w:szCs w:val="22"/>
        </w:rPr>
      </w:pPr>
      <w:r w:rsidRPr="004F3454">
        <w:rPr>
          <w:rFonts w:ascii="Verdana" w:hAnsi="Verdana" w:cs="Arial"/>
          <w:sz w:val="22"/>
          <w:szCs w:val="22"/>
        </w:rPr>
        <w:t xml:space="preserve">Por ocasião da assinatura do contrato, a LICITANTE VENCEDORA deverá apresentar a </w:t>
      </w:r>
      <w:r w:rsidRPr="005C4C2D">
        <w:rPr>
          <w:rFonts w:ascii="Verdana" w:hAnsi="Verdana" w:cs="Arial"/>
          <w:b/>
          <w:sz w:val="22"/>
          <w:szCs w:val="22"/>
        </w:rPr>
        <w:t>relação de todos os profissionais indicados para a prestação dos serviços, inclusive o preposto</w:t>
      </w:r>
      <w:r w:rsidRPr="004F3454">
        <w:rPr>
          <w:rFonts w:ascii="Verdana" w:hAnsi="Verdana" w:cs="Arial"/>
          <w:sz w:val="22"/>
          <w:szCs w:val="22"/>
        </w:rPr>
        <w:t>, devendo estes profissionais participar da efetiva prestação do serviço objeto desta licitação, admitindo-se a substituição por profissionais de experiência equivalente ou superior</w:t>
      </w:r>
      <w:r>
        <w:rPr>
          <w:rFonts w:ascii="Verdana" w:hAnsi="Verdana" w:cs="Arial"/>
          <w:sz w:val="22"/>
          <w:szCs w:val="22"/>
        </w:rPr>
        <w:t>, quando for o caso</w:t>
      </w:r>
      <w:r w:rsidRPr="004F3454">
        <w:rPr>
          <w:rFonts w:ascii="Verdana" w:hAnsi="Verdana" w:cs="Arial"/>
          <w:sz w:val="22"/>
          <w:szCs w:val="22"/>
        </w:rPr>
        <w:t xml:space="preserve">, com anuência da Administração e sem ônus para </w:t>
      </w:r>
      <w:r w:rsidR="002C421F">
        <w:rPr>
          <w:rFonts w:ascii="Verdana" w:hAnsi="Verdana" w:cs="Arial"/>
          <w:sz w:val="22"/>
          <w:szCs w:val="22"/>
        </w:rPr>
        <w:t>o</w:t>
      </w:r>
      <w:r w:rsidRPr="004F3454">
        <w:rPr>
          <w:rFonts w:ascii="Verdana" w:hAnsi="Verdana" w:cs="Arial"/>
          <w:sz w:val="22"/>
          <w:szCs w:val="22"/>
        </w:rPr>
        <w:t xml:space="preserve"> CONTRATANTE;</w:t>
      </w:r>
    </w:p>
    <w:p w:rsidR="00F818D3" w:rsidRDefault="004B6BE5" w:rsidP="008C266A">
      <w:pPr>
        <w:numPr>
          <w:ilvl w:val="1"/>
          <w:numId w:val="3"/>
        </w:numPr>
        <w:tabs>
          <w:tab w:val="left" w:pos="1134"/>
        </w:tabs>
        <w:spacing w:before="120" w:after="120"/>
        <w:ind w:left="0" w:hanging="1"/>
        <w:jc w:val="both"/>
        <w:rPr>
          <w:rFonts w:ascii="Verdana" w:hAnsi="Verdana" w:cs="Arial"/>
          <w:sz w:val="22"/>
          <w:szCs w:val="22"/>
        </w:rPr>
      </w:pPr>
      <w:r w:rsidRPr="005C4C2D">
        <w:rPr>
          <w:rFonts w:ascii="Verdana" w:hAnsi="Verdana" w:cs="Arial"/>
          <w:b/>
          <w:sz w:val="22"/>
          <w:szCs w:val="22"/>
        </w:rPr>
        <w:t>No início da execução do serviço e durante toda a vigência contratual</w:t>
      </w:r>
      <w:r w:rsidRPr="00FC26D9">
        <w:rPr>
          <w:rFonts w:ascii="Verdana" w:hAnsi="Verdana" w:cs="Arial"/>
          <w:sz w:val="22"/>
          <w:szCs w:val="22"/>
        </w:rPr>
        <w:t>, os profissionais indicados para a prestação dos serviços, deverão possuir vínculo com a CONTRATADA, comprovado por meio da juntada de cópia da ficha de registro de empregado, ou da cópia do ato de investidura em cargo de direção, ou da cópia do contrato social ou ainda do contrato civil de prestação de serviços a fim de comprovar que este profissional pertence ao quadro da empresa, ou é seu diretor ou seu sócio</w:t>
      </w:r>
      <w:r w:rsidR="00322256">
        <w:rPr>
          <w:rFonts w:ascii="Verdana" w:hAnsi="Verdana" w:cs="Arial"/>
          <w:sz w:val="22"/>
          <w:szCs w:val="22"/>
        </w:rPr>
        <w:t>.</w:t>
      </w:r>
    </w:p>
    <w:p w:rsidR="008C266A" w:rsidRPr="008C266A" w:rsidRDefault="008C266A" w:rsidP="008C266A">
      <w:pPr>
        <w:tabs>
          <w:tab w:val="left" w:pos="1134"/>
        </w:tabs>
        <w:spacing w:before="120" w:after="120"/>
        <w:jc w:val="both"/>
        <w:rPr>
          <w:rFonts w:ascii="Verdana" w:hAnsi="Verdana" w:cs="Arial"/>
          <w:b/>
          <w:sz w:val="22"/>
          <w:szCs w:val="22"/>
          <w:u w:val="single"/>
        </w:rPr>
      </w:pPr>
      <w:r w:rsidRPr="008C266A">
        <w:rPr>
          <w:rFonts w:ascii="Verdana" w:hAnsi="Verdana" w:cs="Arial"/>
          <w:b/>
          <w:sz w:val="22"/>
          <w:szCs w:val="22"/>
          <w:u w:val="single"/>
        </w:rPr>
        <w:t>Supervisão</w:t>
      </w:r>
      <w:r>
        <w:rPr>
          <w:rFonts w:ascii="Verdana" w:hAnsi="Verdana" w:cs="Arial"/>
          <w:b/>
          <w:sz w:val="22"/>
          <w:szCs w:val="22"/>
          <w:u w:val="single"/>
        </w:rPr>
        <w:t>:</w:t>
      </w:r>
    </w:p>
    <w:p w:rsidR="008C266A" w:rsidRPr="006945C4" w:rsidRDefault="008C266A" w:rsidP="008C266A">
      <w:pPr>
        <w:numPr>
          <w:ilvl w:val="1"/>
          <w:numId w:val="3"/>
        </w:numPr>
        <w:tabs>
          <w:tab w:val="left" w:pos="1134"/>
        </w:tabs>
        <w:spacing w:before="120" w:after="120"/>
        <w:ind w:left="0" w:hanging="1"/>
        <w:jc w:val="both"/>
        <w:rPr>
          <w:rFonts w:ascii="Verdana" w:hAnsi="Verdana" w:cs="Arial"/>
          <w:sz w:val="22"/>
          <w:szCs w:val="22"/>
        </w:rPr>
      </w:pPr>
      <w:r w:rsidRPr="00996988">
        <w:rPr>
          <w:rFonts w:ascii="Verdana" w:hAnsi="Verdana" w:cs="Arial"/>
          <w:sz w:val="22"/>
          <w:szCs w:val="22"/>
        </w:rPr>
        <w:t xml:space="preserve">Para atender à demanda dos serviços, a empresa a ser contratada deverá alocar 1(um) profissional com escolaridade de, no mínimo, ensino médio. Este deve, ainda, demonstrar liderança, desenvoltura, destreza e responsabilidade na execução das atividades de Supervisão. </w:t>
      </w:r>
    </w:p>
    <w:p w:rsidR="008C266A" w:rsidRPr="008C266A" w:rsidRDefault="008C266A" w:rsidP="008C266A">
      <w:pPr>
        <w:numPr>
          <w:ilvl w:val="1"/>
          <w:numId w:val="3"/>
        </w:numPr>
        <w:tabs>
          <w:tab w:val="left" w:pos="1134"/>
        </w:tabs>
        <w:spacing w:before="120" w:after="120"/>
        <w:ind w:left="0" w:hanging="1"/>
        <w:jc w:val="both"/>
        <w:rPr>
          <w:rFonts w:ascii="Verdana" w:hAnsi="Verdana" w:cs="Arial"/>
          <w:b/>
          <w:sz w:val="22"/>
          <w:szCs w:val="22"/>
        </w:rPr>
      </w:pPr>
      <w:r w:rsidRPr="008C266A">
        <w:rPr>
          <w:rFonts w:ascii="Verdana" w:hAnsi="Verdana" w:cs="Arial"/>
          <w:b/>
          <w:sz w:val="22"/>
          <w:szCs w:val="22"/>
        </w:rPr>
        <w:t>Descrição das atividades para o trabalho de Supervisão</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Acompanhar e orientar os serviços desenvolvidos pelos preparadores/digitalizadores em conformidade com o especificado neste Termo de Referência e com as normas legais específicas atinentes ao objeto para o qual fora contratada a empresa;</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Verificar a agilidade no cumprimento dos serviços e metas previamente estabelecidos;</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Auxiliar nas demais funções correlatas às atividades relativas à prestação dos serviços contratados;</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 xml:space="preserve">Comunicar ao gestor do contrato, imediatamente, todas as anormalidades consideradas na execução dos serviços e, no menor espaço de tempo possível, reduzir a termo a comunicação verbal, </w:t>
      </w:r>
      <w:r w:rsidRPr="00996988">
        <w:rPr>
          <w:rFonts w:ascii="Verdana" w:hAnsi="Verdana" w:cs="Arial"/>
          <w:sz w:val="22"/>
          <w:szCs w:val="22"/>
        </w:rPr>
        <w:lastRenderedPageBreak/>
        <w:t>acrescentado todos os dados e circunstâncias necessários ao esclarecimento dos fatos;</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Controlar prazos e cronogramas de trabalho para cumprimento dos serviços e metas em consonância com este Termo de Referência;</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Solicitar manutenção de equipamentos e máquinas, quando necessário e conforme o caso;</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 xml:space="preserve">Reproduzir documentos em </w:t>
      </w:r>
      <w:r w:rsidRPr="008C266A">
        <w:rPr>
          <w:rFonts w:ascii="Verdana" w:hAnsi="Verdana" w:cs="Arial"/>
          <w:sz w:val="22"/>
          <w:szCs w:val="22"/>
        </w:rPr>
        <w:t xml:space="preserve">scanner </w:t>
      </w:r>
      <w:r w:rsidRPr="00996988">
        <w:rPr>
          <w:rFonts w:ascii="Verdana" w:hAnsi="Verdana" w:cs="Arial"/>
          <w:sz w:val="22"/>
          <w:szCs w:val="22"/>
        </w:rPr>
        <w:t>e em fotocopiadoras;</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 xml:space="preserve">Operar microcomputador e possuir noções básicas de </w:t>
      </w:r>
      <w:proofErr w:type="spellStart"/>
      <w:r w:rsidRPr="00996988">
        <w:rPr>
          <w:rFonts w:ascii="Verdana" w:hAnsi="Verdana" w:cs="Arial"/>
          <w:sz w:val="22"/>
          <w:szCs w:val="22"/>
        </w:rPr>
        <w:t>windows</w:t>
      </w:r>
      <w:proofErr w:type="spellEnd"/>
      <w:r w:rsidRPr="00996988">
        <w:rPr>
          <w:rFonts w:ascii="Verdana" w:hAnsi="Verdana" w:cs="Arial"/>
          <w:sz w:val="22"/>
          <w:szCs w:val="22"/>
        </w:rPr>
        <w:t xml:space="preserve">, world e </w:t>
      </w:r>
      <w:proofErr w:type="spellStart"/>
      <w:r w:rsidRPr="00996988">
        <w:rPr>
          <w:rFonts w:ascii="Verdana" w:hAnsi="Verdana" w:cs="Arial"/>
          <w:sz w:val="22"/>
          <w:szCs w:val="22"/>
        </w:rPr>
        <w:t>excel</w:t>
      </w:r>
      <w:proofErr w:type="spellEnd"/>
      <w:r w:rsidRPr="00996988">
        <w:rPr>
          <w:rFonts w:ascii="Verdana" w:hAnsi="Verdana" w:cs="Arial"/>
          <w:sz w:val="22"/>
          <w:szCs w:val="22"/>
        </w:rPr>
        <w:t xml:space="preserve">; </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Desenvolver outras atividades correlatas à prestação dos serviços contratados.</w:t>
      </w:r>
    </w:p>
    <w:p w:rsidR="008C266A" w:rsidRPr="006945C4" w:rsidRDefault="008C266A" w:rsidP="008C266A">
      <w:pPr>
        <w:numPr>
          <w:ilvl w:val="1"/>
          <w:numId w:val="3"/>
        </w:numPr>
        <w:tabs>
          <w:tab w:val="left" w:pos="1134"/>
        </w:tabs>
        <w:spacing w:before="120" w:after="120"/>
        <w:ind w:left="0" w:hanging="1"/>
        <w:jc w:val="both"/>
        <w:rPr>
          <w:rFonts w:ascii="Verdana" w:hAnsi="Verdana" w:cs="Arial"/>
          <w:b/>
          <w:bCs/>
          <w:sz w:val="22"/>
          <w:szCs w:val="22"/>
        </w:rPr>
      </w:pPr>
      <w:r w:rsidRPr="008C266A">
        <w:rPr>
          <w:rFonts w:ascii="Verdana" w:hAnsi="Verdana" w:cs="Arial"/>
          <w:b/>
          <w:sz w:val="22"/>
          <w:szCs w:val="22"/>
        </w:rPr>
        <w:t>Perfil</w:t>
      </w:r>
      <w:r w:rsidRPr="00996988">
        <w:rPr>
          <w:rFonts w:ascii="Verdana" w:hAnsi="Verdana" w:cs="Arial"/>
          <w:b/>
          <w:bCs/>
          <w:sz w:val="22"/>
          <w:szCs w:val="22"/>
        </w:rPr>
        <w:t xml:space="preserve"> mínimo do profissional a ser alocado na execução da atividade de supervisão.</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Capacitação para o desenvolvimento das atividades relacionadas ao perfil/requisito profissional exigido neste Termo;</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Responsabilidade;</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Organização;</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Polidez;</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Habilidade no trato das pessoas;</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Atenção aos detalhes/precisão;</w:t>
      </w:r>
    </w:p>
    <w:p w:rsidR="008C266A"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Discrição.</w:t>
      </w:r>
    </w:p>
    <w:p w:rsidR="008C266A" w:rsidRDefault="008C266A" w:rsidP="008C266A">
      <w:pPr>
        <w:pStyle w:val="Corpodetexto"/>
        <w:spacing w:before="60" w:after="60"/>
        <w:ind w:left="1491"/>
        <w:jc w:val="both"/>
        <w:rPr>
          <w:rFonts w:ascii="Verdana" w:hAnsi="Verdana" w:cs="Arial"/>
          <w:sz w:val="22"/>
          <w:szCs w:val="22"/>
        </w:rPr>
      </w:pPr>
    </w:p>
    <w:p w:rsidR="008C266A" w:rsidRPr="008C266A" w:rsidRDefault="008C266A" w:rsidP="008C266A">
      <w:pPr>
        <w:tabs>
          <w:tab w:val="left" w:pos="1134"/>
        </w:tabs>
        <w:spacing w:before="120" w:after="120"/>
        <w:jc w:val="both"/>
        <w:rPr>
          <w:rFonts w:ascii="Verdana" w:hAnsi="Verdana" w:cs="Arial"/>
          <w:sz w:val="22"/>
          <w:szCs w:val="22"/>
        </w:rPr>
      </w:pPr>
      <w:r w:rsidRPr="008C266A">
        <w:rPr>
          <w:rFonts w:ascii="Verdana" w:hAnsi="Verdana" w:cs="Arial"/>
          <w:b/>
          <w:sz w:val="22"/>
          <w:szCs w:val="22"/>
          <w:u w:val="single"/>
        </w:rPr>
        <w:t>Higienizador</w:t>
      </w:r>
      <w:r w:rsidR="00FD279A">
        <w:rPr>
          <w:rFonts w:ascii="Verdana" w:hAnsi="Verdana" w:cs="Arial"/>
          <w:b/>
          <w:sz w:val="22"/>
          <w:szCs w:val="22"/>
          <w:u w:val="single"/>
        </w:rPr>
        <w:t>/Digitalizador:</w:t>
      </w:r>
    </w:p>
    <w:p w:rsidR="008C266A" w:rsidRPr="006945C4" w:rsidRDefault="008C266A" w:rsidP="008C266A">
      <w:pPr>
        <w:numPr>
          <w:ilvl w:val="1"/>
          <w:numId w:val="3"/>
        </w:numPr>
        <w:tabs>
          <w:tab w:val="left" w:pos="1134"/>
        </w:tabs>
        <w:spacing w:before="120" w:after="120"/>
        <w:ind w:left="0" w:hanging="1"/>
        <w:jc w:val="both"/>
        <w:rPr>
          <w:rFonts w:ascii="Verdana" w:hAnsi="Verdana" w:cs="Arial"/>
          <w:sz w:val="22"/>
          <w:szCs w:val="22"/>
        </w:rPr>
      </w:pPr>
      <w:r w:rsidRPr="00996988">
        <w:rPr>
          <w:rFonts w:ascii="Verdana" w:hAnsi="Verdana" w:cs="Arial"/>
          <w:sz w:val="22"/>
          <w:szCs w:val="22"/>
        </w:rPr>
        <w:t xml:space="preserve">Para atender à demanda dos serviços de higienização/digitalização dos documentos, a empresa a ser contratada deverá alocar profissionais que possuam escolaridade de, no mínimo, ensino </w:t>
      </w:r>
      <w:r w:rsidR="00FD279A">
        <w:rPr>
          <w:rFonts w:ascii="Verdana" w:hAnsi="Verdana" w:cs="Arial"/>
          <w:sz w:val="22"/>
          <w:szCs w:val="22"/>
        </w:rPr>
        <w:t>médio</w:t>
      </w:r>
      <w:r w:rsidRPr="00996988">
        <w:rPr>
          <w:rFonts w:ascii="Verdana" w:hAnsi="Verdana" w:cs="Arial"/>
          <w:sz w:val="22"/>
          <w:szCs w:val="22"/>
        </w:rPr>
        <w:t xml:space="preserve"> e, ainda, que demonstrem capacitação e perfil para o desenvolvimento das atividades de higienização e digitalização de documentos, consoante discriminados nos subitens </w:t>
      </w:r>
      <w:r>
        <w:rPr>
          <w:rFonts w:ascii="Verdana" w:hAnsi="Verdana" w:cs="Arial"/>
          <w:sz w:val="22"/>
          <w:szCs w:val="22"/>
        </w:rPr>
        <w:t>9.9</w:t>
      </w:r>
      <w:r w:rsidRPr="00996988">
        <w:rPr>
          <w:rFonts w:ascii="Verdana" w:hAnsi="Verdana" w:cs="Arial"/>
          <w:sz w:val="22"/>
          <w:szCs w:val="22"/>
        </w:rPr>
        <w:t xml:space="preserve"> e </w:t>
      </w:r>
      <w:r>
        <w:rPr>
          <w:rFonts w:ascii="Verdana" w:hAnsi="Verdana" w:cs="Arial"/>
          <w:sz w:val="22"/>
          <w:szCs w:val="22"/>
        </w:rPr>
        <w:t>9.10</w:t>
      </w:r>
      <w:r w:rsidRPr="00996988">
        <w:rPr>
          <w:rFonts w:ascii="Verdana" w:hAnsi="Verdana" w:cs="Arial"/>
          <w:sz w:val="22"/>
          <w:szCs w:val="22"/>
        </w:rPr>
        <w:t>.</w:t>
      </w:r>
    </w:p>
    <w:p w:rsidR="008C266A" w:rsidRDefault="008C266A" w:rsidP="008C266A">
      <w:pPr>
        <w:numPr>
          <w:ilvl w:val="1"/>
          <w:numId w:val="3"/>
        </w:numPr>
        <w:tabs>
          <w:tab w:val="left" w:pos="1134"/>
        </w:tabs>
        <w:spacing w:before="120" w:after="120"/>
        <w:ind w:left="0" w:hanging="1"/>
        <w:jc w:val="both"/>
        <w:rPr>
          <w:rFonts w:ascii="Verdana" w:hAnsi="Verdana" w:cs="Arial"/>
          <w:sz w:val="22"/>
          <w:szCs w:val="22"/>
        </w:rPr>
      </w:pPr>
      <w:r w:rsidRPr="00996988">
        <w:rPr>
          <w:rFonts w:ascii="Verdana" w:hAnsi="Verdana" w:cs="Arial"/>
          <w:sz w:val="22"/>
          <w:szCs w:val="22"/>
        </w:rPr>
        <w:t>A comprovação do nível de escolaridade deve se dar mediante apresentação de certificado, expedido por instituição de ensino reconhecida pelo Ministério de Educação,  no início da execução dos serviços.</w:t>
      </w:r>
    </w:p>
    <w:p w:rsidR="008C266A" w:rsidRPr="008C266A" w:rsidRDefault="008C266A" w:rsidP="008C266A">
      <w:pPr>
        <w:numPr>
          <w:ilvl w:val="1"/>
          <w:numId w:val="3"/>
        </w:numPr>
        <w:tabs>
          <w:tab w:val="left" w:pos="1134"/>
        </w:tabs>
        <w:spacing w:before="120" w:after="120"/>
        <w:ind w:left="0" w:hanging="1"/>
        <w:jc w:val="both"/>
        <w:rPr>
          <w:rFonts w:ascii="Verdana" w:hAnsi="Verdana" w:cs="Arial"/>
          <w:b/>
          <w:sz w:val="22"/>
          <w:szCs w:val="22"/>
        </w:rPr>
      </w:pPr>
      <w:r w:rsidRPr="008C266A">
        <w:rPr>
          <w:rFonts w:ascii="Verdana" w:hAnsi="Verdana" w:cs="Arial"/>
          <w:b/>
          <w:sz w:val="22"/>
          <w:szCs w:val="22"/>
        </w:rPr>
        <w:t>Descrição das atividades do higienizador</w:t>
      </w:r>
      <w:r w:rsidR="00FD279A">
        <w:rPr>
          <w:rFonts w:ascii="Verdana" w:hAnsi="Verdana" w:cs="Arial"/>
          <w:b/>
          <w:sz w:val="22"/>
          <w:szCs w:val="22"/>
        </w:rPr>
        <w:t>/Digitalizador</w:t>
      </w:r>
      <w:r w:rsidRPr="008C266A">
        <w:rPr>
          <w:rFonts w:ascii="Verdana" w:hAnsi="Verdana" w:cs="Arial"/>
          <w:b/>
          <w:sz w:val="22"/>
          <w:szCs w:val="22"/>
        </w:rPr>
        <w:t xml:space="preserve"> de documentos</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 xml:space="preserve">Proceder à higienização dos documentos que serão digitalizados, tais como: fotos, imagens, cartas, ofícios de formatação </w:t>
      </w:r>
      <w:proofErr w:type="spellStart"/>
      <w:r w:rsidRPr="00996988">
        <w:rPr>
          <w:rFonts w:ascii="Verdana" w:hAnsi="Verdana" w:cs="Arial"/>
          <w:sz w:val="22"/>
          <w:szCs w:val="22"/>
        </w:rPr>
        <w:t>executive</w:t>
      </w:r>
      <w:proofErr w:type="spellEnd"/>
      <w:r w:rsidRPr="00996988">
        <w:rPr>
          <w:rFonts w:ascii="Verdana" w:hAnsi="Verdana" w:cs="Arial"/>
          <w:sz w:val="22"/>
          <w:szCs w:val="22"/>
        </w:rPr>
        <w:t>, A4, A3 e demais gramaturas;</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Eliminar grampos, clipes, bailarinas, dobras e vincos dos documentos;</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 xml:space="preserve">Arrumar/organizar os processos; </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Colar etiquetas;</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lastRenderedPageBreak/>
        <w:t>Conferir a numeração das folhas e dos documentos constantes dos processos;</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 xml:space="preserve">Operar equipamentos de </w:t>
      </w:r>
      <w:r w:rsidRPr="008C266A">
        <w:rPr>
          <w:rFonts w:ascii="Verdana" w:hAnsi="Verdana" w:cs="Arial"/>
          <w:sz w:val="22"/>
          <w:szCs w:val="22"/>
        </w:rPr>
        <w:t>scanner</w:t>
      </w:r>
      <w:r w:rsidRPr="00996988">
        <w:rPr>
          <w:rFonts w:ascii="Verdana" w:hAnsi="Verdana" w:cs="Arial"/>
          <w:sz w:val="22"/>
          <w:szCs w:val="22"/>
        </w:rPr>
        <w:t xml:space="preserve"> e fotocopiadora;</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Operar microcomputador e possuir noções básicas de Windows e Wor</w:t>
      </w:r>
      <w:r w:rsidRPr="008C266A">
        <w:rPr>
          <w:rFonts w:ascii="Verdana" w:hAnsi="Verdana" w:cs="Arial"/>
          <w:sz w:val="22"/>
          <w:szCs w:val="22"/>
        </w:rPr>
        <w:t>l</w:t>
      </w:r>
      <w:r w:rsidRPr="00996988">
        <w:rPr>
          <w:rFonts w:ascii="Verdana" w:hAnsi="Verdana" w:cs="Arial"/>
          <w:sz w:val="22"/>
          <w:szCs w:val="22"/>
        </w:rPr>
        <w:t>d;</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Afixar a etiqueta de identificação na capa do processo depois de devidamente digitalizado, antes de sua entrega ao servidor do Contratante responsável pelo recebimento, com os dizeres “Processo Digitalizado”;</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Auxiliar nas demais atividades correlatas à prestação dos serviços contratados.</w:t>
      </w:r>
    </w:p>
    <w:p w:rsidR="008C266A" w:rsidRPr="008C266A" w:rsidRDefault="008C266A" w:rsidP="008C266A">
      <w:pPr>
        <w:numPr>
          <w:ilvl w:val="1"/>
          <w:numId w:val="3"/>
        </w:numPr>
        <w:tabs>
          <w:tab w:val="left" w:pos="1134"/>
        </w:tabs>
        <w:spacing w:before="120" w:after="120"/>
        <w:ind w:left="0" w:hanging="1"/>
        <w:jc w:val="both"/>
        <w:rPr>
          <w:rFonts w:ascii="Verdana" w:hAnsi="Verdana" w:cs="Arial"/>
          <w:b/>
          <w:sz w:val="22"/>
          <w:szCs w:val="22"/>
        </w:rPr>
      </w:pPr>
      <w:r w:rsidRPr="008C266A">
        <w:rPr>
          <w:rFonts w:ascii="Verdana" w:hAnsi="Verdana" w:cs="Arial"/>
          <w:b/>
          <w:sz w:val="22"/>
          <w:szCs w:val="22"/>
        </w:rPr>
        <w:t>Perfil mínimo do profissional a ser alocado na execução da atividade de higieni</w:t>
      </w:r>
      <w:r w:rsidR="00FD279A">
        <w:rPr>
          <w:rFonts w:ascii="Verdana" w:hAnsi="Verdana" w:cs="Arial"/>
          <w:b/>
          <w:sz w:val="22"/>
          <w:szCs w:val="22"/>
        </w:rPr>
        <w:t>zador/Digitalizador.</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Capacitação para o desenvolvimento das atividades relacionadas ao perfil/requisito profissional exigido neste Termo;</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Responsabilidade;</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Organização;</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Atenção;</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Disciplina;</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Polidez;</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Zelo;</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Presteza;</w:t>
      </w:r>
    </w:p>
    <w:p w:rsidR="00FD279A" w:rsidRPr="00FD279A" w:rsidRDefault="008C266A" w:rsidP="00FD279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Discrição.</w:t>
      </w:r>
    </w:p>
    <w:p w:rsidR="00FD279A" w:rsidRDefault="00FD279A" w:rsidP="008C266A">
      <w:pPr>
        <w:tabs>
          <w:tab w:val="left" w:pos="1134"/>
        </w:tabs>
        <w:spacing w:before="120" w:after="120"/>
        <w:jc w:val="both"/>
        <w:rPr>
          <w:rFonts w:ascii="Verdana" w:hAnsi="Verdana" w:cs="Arial"/>
          <w:b/>
          <w:sz w:val="22"/>
          <w:szCs w:val="22"/>
          <w:u w:val="single"/>
        </w:rPr>
      </w:pPr>
    </w:p>
    <w:p w:rsidR="00FD279A" w:rsidRDefault="00FD279A" w:rsidP="008C266A">
      <w:pPr>
        <w:tabs>
          <w:tab w:val="left" w:pos="1134"/>
        </w:tabs>
        <w:spacing w:before="120" w:after="120"/>
        <w:jc w:val="both"/>
        <w:rPr>
          <w:rFonts w:ascii="Verdana" w:hAnsi="Verdana" w:cs="Arial"/>
          <w:b/>
          <w:sz w:val="22"/>
          <w:szCs w:val="22"/>
          <w:u w:val="single"/>
        </w:rPr>
      </w:pPr>
    </w:p>
    <w:p w:rsidR="008C266A" w:rsidRPr="008C266A" w:rsidRDefault="008C266A" w:rsidP="008C266A">
      <w:pPr>
        <w:tabs>
          <w:tab w:val="left" w:pos="1134"/>
        </w:tabs>
        <w:spacing w:before="120" w:after="120"/>
        <w:jc w:val="both"/>
        <w:rPr>
          <w:rFonts w:ascii="Verdana" w:hAnsi="Verdana" w:cs="Arial"/>
          <w:b/>
          <w:sz w:val="22"/>
          <w:szCs w:val="22"/>
          <w:u w:val="single"/>
        </w:rPr>
      </w:pPr>
      <w:r w:rsidRPr="008C266A">
        <w:rPr>
          <w:rFonts w:ascii="Verdana" w:hAnsi="Verdana" w:cs="Arial"/>
          <w:b/>
          <w:sz w:val="22"/>
          <w:szCs w:val="22"/>
          <w:u w:val="single"/>
        </w:rPr>
        <w:t>Indexador</w:t>
      </w:r>
    </w:p>
    <w:p w:rsidR="008C266A" w:rsidRPr="006945C4" w:rsidRDefault="008C266A" w:rsidP="008C266A">
      <w:pPr>
        <w:numPr>
          <w:ilvl w:val="1"/>
          <w:numId w:val="3"/>
        </w:numPr>
        <w:tabs>
          <w:tab w:val="left" w:pos="1134"/>
        </w:tabs>
        <w:spacing w:before="120" w:after="120"/>
        <w:ind w:left="0" w:hanging="1"/>
        <w:jc w:val="both"/>
        <w:rPr>
          <w:rFonts w:ascii="Verdana" w:hAnsi="Verdana" w:cs="Arial"/>
          <w:sz w:val="22"/>
          <w:szCs w:val="22"/>
        </w:rPr>
      </w:pPr>
      <w:r w:rsidRPr="00996988">
        <w:rPr>
          <w:rFonts w:ascii="Verdana" w:hAnsi="Verdana" w:cs="Arial"/>
          <w:sz w:val="22"/>
          <w:szCs w:val="22"/>
        </w:rPr>
        <w:t>A etapa de indexação consiste na criação de estruturas de dados associadas ao tipo de documento e ao seu conteúdo, com o objetivo de acelerar seu processo de busca e recuperação.</w:t>
      </w:r>
    </w:p>
    <w:p w:rsidR="008C266A" w:rsidRPr="006945C4" w:rsidRDefault="008C266A" w:rsidP="008C266A">
      <w:pPr>
        <w:numPr>
          <w:ilvl w:val="1"/>
          <w:numId w:val="3"/>
        </w:numPr>
        <w:tabs>
          <w:tab w:val="left" w:pos="1134"/>
        </w:tabs>
        <w:spacing w:before="120" w:after="120"/>
        <w:ind w:left="0" w:hanging="1"/>
        <w:jc w:val="both"/>
        <w:rPr>
          <w:rFonts w:ascii="Verdana" w:hAnsi="Verdana" w:cs="Arial"/>
          <w:sz w:val="22"/>
          <w:szCs w:val="22"/>
        </w:rPr>
      </w:pPr>
      <w:r w:rsidRPr="00785457">
        <w:rPr>
          <w:rFonts w:ascii="Verdana" w:hAnsi="Verdana" w:cs="Arial"/>
          <w:sz w:val="22"/>
          <w:szCs w:val="22"/>
          <w:u w:val="single"/>
        </w:rPr>
        <w:t xml:space="preserve">Para atender à demanda dos serviços de indexação dos documentos, a empresa a ser contratada deverá alocar profissional que esteja </w:t>
      </w:r>
      <w:r w:rsidRPr="00283FBA">
        <w:rPr>
          <w:rFonts w:ascii="Verdana" w:hAnsi="Verdana" w:cs="Arial"/>
          <w:b/>
          <w:sz w:val="22"/>
          <w:szCs w:val="22"/>
          <w:u w:val="single"/>
        </w:rPr>
        <w:t>cursando pelo menos o 5º (quinto) período do curso superior de Direito</w:t>
      </w:r>
      <w:r w:rsidRPr="00996988">
        <w:rPr>
          <w:rFonts w:ascii="Verdana" w:hAnsi="Verdana" w:cs="Arial"/>
          <w:sz w:val="22"/>
          <w:szCs w:val="22"/>
        </w:rPr>
        <w:t>.</w:t>
      </w:r>
    </w:p>
    <w:p w:rsidR="008C266A" w:rsidRPr="008C266A" w:rsidRDefault="008C266A" w:rsidP="008C266A">
      <w:pPr>
        <w:numPr>
          <w:ilvl w:val="1"/>
          <w:numId w:val="3"/>
        </w:numPr>
        <w:tabs>
          <w:tab w:val="left" w:pos="1134"/>
        </w:tabs>
        <w:spacing w:before="120" w:after="120"/>
        <w:ind w:left="0" w:hanging="1"/>
        <w:jc w:val="both"/>
        <w:rPr>
          <w:rFonts w:ascii="Verdana" w:hAnsi="Verdana" w:cs="Arial"/>
          <w:b/>
          <w:sz w:val="22"/>
          <w:szCs w:val="22"/>
        </w:rPr>
      </w:pPr>
      <w:r w:rsidRPr="008C266A">
        <w:rPr>
          <w:rFonts w:ascii="Verdana" w:hAnsi="Verdana" w:cs="Arial"/>
          <w:b/>
          <w:sz w:val="22"/>
          <w:szCs w:val="22"/>
        </w:rPr>
        <w:t>Descrição mínima das atividades do indexador de documentos</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De um modo geral, a função do indexador é proceder à classificação das peças processuais nos autos do processo digital.</w:t>
      </w:r>
    </w:p>
    <w:p w:rsidR="008C266A" w:rsidRPr="006945C4" w:rsidRDefault="008C266A" w:rsidP="008C266A">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Especificamente, consiste em identificar e agrupar as páginas de cada uma das essenciais peças do processo, a exemplo da petição inicial, apelação, petição de recurso especial, dentre outras.</w:t>
      </w:r>
    </w:p>
    <w:p w:rsidR="00662952" w:rsidRDefault="008C266A" w:rsidP="00662952">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Assim, após a identificação e classificação de cada uma das peças, gera-se o índice do processo relativo às peças classificadas.</w:t>
      </w:r>
    </w:p>
    <w:p w:rsidR="00164EFC" w:rsidRDefault="00164EFC" w:rsidP="00164EFC">
      <w:pPr>
        <w:tabs>
          <w:tab w:val="left" w:pos="2410"/>
        </w:tabs>
        <w:spacing w:before="120" w:after="120"/>
        <w:ind w:left="1134"/>
        <w:jc w:val="both"/>
        <w:rPr>
          <w:rFonts w:ascii="Verdana" w:hAnsi="Verdana" w:cs="Arial"/>
          <w:sz w:val="22"/>
          <w:szCs w:val="22"/>
        </w:rPr>
      </w:pPr>
    </w:p>
    <w:p w:rsidR="00FD279A" w:rsidRPr="00FD279A" w:rsidRDefault="00476EAB" w:rsidP="005F1EFA">
      <w:pPr>
        <w:numPr>
          <w:ilvl w:val="1"/>
          <w:numId w:val="3"/>
        </w:numPr>
        <w:tabs>
          <w:tab w:val="left" w:pos="1134"/>
        </w:tabs>
        <w:spacing w:before="120" w:after="120"/>
        <w:ind w:left="0" w:hanging="1"/>
        <w:jc w:val="both"/>
        <w:rPr>
          <w:rFonts w:ascii="Verdana" w:hAnsi="Verdana" w:cs="Arial"/>
          <w:b/>
          <w:sz w:val="22"/>
          <w:szCs w:val="22"/>
        </w:rPr>
      </w:pPr>
      <w:r w:rsidRPr="00FD279A">
        <w:rPr>
          <w:rFonts w:ascii="Verdana" w:hAnsi="Verdana" w:cs="Arial"/>
          <w:b/>
          <w:sz w:val="22"/>
          <w:szCs w:val="22"/>
        </w:rPr>
        <w:t>C</w:t>
      </w:r>
      <w:r w:rsidR="00662952" w:rsidRPr="00FD279A">
        <w:rPr>
          <w:rFonts w:ascii="Verdana" w:hAnsi="Verdana" w:cs="Arial"/>
          <w:b/>
          <w:sz w:val="22"/>
          <w:szCs w:val="22"/>
        </w:rPr>
        <w:t>ontrolador de qualidade</w:t>
      </w:r>
      <w:r w:rsidR="00CE6785" w:rsidRPr="00FD279A">
        <w:rPr>
          <w:rFonts w:ascii="Verdana" w:hAnsi="Verdana" w:cs="Arial"/>
          <w:b/>
          <w:sz w:val="22"/>
          <w:szCs w:val="22"/>
        </w:rPr>
        <w:t xml:space="preserve">   </w:t>
      </w:r>
      <w:r w:rsidR="005F1EFA" w:rsidRPr="00FD279A">
        <w:rPr>
          <w:rFonts w:ascii="Verdana" w:hAnsi="Verdana" w:cs="Arial"/>
          <w:sz w:val="22"/>
          <w:szCs w:val="22"/>
        </w:rPr>
        <w:t xml:space="preserve">Para atender à demanda dos serviços de Controle de Qualidade, a empresa a ser contratada deverá alocar profissionais que possuam escolaridade de, no mínimo, ensino </w:t>
      </w:r>
      <w:r w:rsidR="00FD279A" w:rsidRPr="00FD279A">
        <w:rPr>
          <w:rFonts w:ascii="Verdana" w:hAnsi="Verdana" w:cs="Arial"/>
          <w:sz w:val="22"/>
          <w:szCs w:val="22"/>
        </w:rPr>
        <w:t>médio,</w:t>
      </w:r>
      <w:r w:rsidR="005F1EFA" w:rsidRPr="00FD279A">
        <w:rPr>
          <w:rFonts w:ascii="Verdana" w:hAnsi="Verdana" w:cs="Arial"/>
          <w:sz w:val="22"/>
          <w:szCs w:val="22"/>
        </w:rPr>
        <w:t xml:space="preserve"> conhecimento básicos de informática e, ainda, que demonstrem capacitação e perfil para o desenvolvimento das atividades de Controle de Qualidade</w:t>
      </w:r>
      <w:r w:rsidR="00FD279A">
        <w:rPr>
          <w:rFonts w:ascii="Verdana" w:hAnsi="Verdana" w:cs="Arial"/>
          <w:sz w:val="22"/>
          <w:szCs w:val="22"/>
        </w:rPr>
        <w:t>.</w:t>
      </w:r>
    </w:p>
    <w:p w:rsidR="00CE6785" w:rsidRPr="00FD279A" w:rsidRDefault="00CE6785" w:rsidP="005F1EFA">
      <w:pPr>
        <w:numPr>
          <w:ilvl w:val="1"/>
          <w:numId w:val="3"/>
        </w:numPr>
        <w:tabs>
          <w:tab w:val="left" w:pos="1134"/>
        </w:tabs>
        <w:spacing w:before="120" w:after="120"/>
        <w:ind w:left="0" w:hanging="1"/>
        <w:jc w:val="both"/>
        <w:rPr>
          <w:rFonts w:ascii="Verdana" w:hAnsi="Verdana" w:cs="Arial"/>
          <w:b/>
          <w:sz w:val="22"/>
          <w:szCs w:val="22"/>
        </w:rPr>
      </w:pPr>
      <w:r w:rsidRPr="00FD279A">
        <w:rPr>
          <w:rFonts w:ascii="Verdana" w:hAnsi="Verdana" w:cs="Arial"/>
          <w:b/>
          <w:sz w:val="22"/>
          <w:szCs w:val="22"/>
        </w:rPr>
        <w:t xml:space="preserve">Descrição mínima das atividades </w:t>
      </w:r>
      <w:r w:rsidR="00B73319">
        <w:rPr>
          <w:rFonts w:ascii="Verdana" w:hAnsi="Verdana" w:cs="Arial"/>
          <w:b/>
          <w:sz w:val="22"/>
          <w:szCs w:val="22"/>
        </w:rPr>
        <w:t>controlador de qualidade</w:t>
      </w:r>
      <w:r w:rsidR="005F1EFA" w:rsidRPr="00FD279A">
        <w:rPr>
          <w:rFonts w:ascii="Verdana" w:hAnsi="Verdana" w:cs="Arial"/>
          <w:b/>
          <w:sz w:val="22"/>
          <w:szCs w:val="22"/>
        </w:rPr>
        <w:t>.</w:t>
      </w:r>
    </w:p>
    <w:p w:rsidR="00476EAB" w:rsidRPr="005F1EFA" w:rsidRDefault="00476EAB" w:rsidP="00164EF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 xml:space="preserve">O controlador de qualidade deverá garantir que o documento digitalizado </w:t>
      </w:r>
      <w:r w:rsidR="00164EFC">
        <w:rPr>
          <w:rFonts w:ascii="Verdana" w:hAnsi="Verdana" w:cs="Arial"/>
          <w:sz w:val="22"/>
          <w:szCs w:val="22"/>
        </w:rPr>
        <w:t>esteja de acordo com o original</w:t>
      </w:r>
      <w:r w:rsidRPr="005F1EFA">
        <w:rPr>
          <w:rFonts w:ascii="Verdana" w:hAnsi="Verdana" w:cs="Arial"/>
          <w:sz w:val="22"/>
          <w:szCs w:val="22"/>
        </w:rPr>
        <w:t>, removendo ou acrescentando nos casos em que houver:</w:t>
      </w:r>
    </w:p>
    <w:p w:rsidR="00476EAB" w:rsidRPr="005F1EFA" w:rsidRDefault="00476EAB" w:rsidP="00164EFC">
      <w:pPr>
        <w:numPr>
          <w:ilvl w:val="3"/>
          <w:numId w:val="3"/>
        </w:numPr>
        <w:tabs>
          <w:tab w:val="left" w:pos="2410"/>
        </w:tabs>
        <w:spacing w:before="120" w:after="120"/>
        <w:ind w:left="1985" w:firstLine="0"/>
        <w:jc w:val="both"/>
        <w:rPr>
          <w:rFonts w:ascii="Verdana" w:hAnsi="Verdana" w:cs="Arial"/>
          <w:sz w:val="22"/>
          <w:szCs w:val="22"/>
        </w:rPr>
      </w:pPr>
      <w:r w:rsidRPr="005F1EFA">
        <w:rPr>
          <w:rFonts w:ascii="Verdana" w:hAnsi="Verdana" w:cs="Arial"/>
          <w:sz w:val="22"/>
          <w:szCs w:val="22"/>
        </w:rPr>
        <w:t>Bordas;</w:t>
      </w:r>
    </w:p>
    <w:p w:rsidR="00476EAB" w:rsidRPr="005F1EFA" w:rsidRDefault="00476EAB" w:rsidP="00164EFC">
      <w:pPr>
        <w:numPr>
          <w:ilvl w:val="3"/>
          <w:numId w:val="3"/>
        </w:numPr>
        <w:tabs>
          <w:tab w:val="left" w:pos="2410"/>
        </w:tabs>
        <w:spacing w:before="120" w:after="120"/>
        <w:ind w:left="1985" w:firstLine="0"/>
        <w:jc w:val="both"/>
        <w:rPr>
          <w:rFonts w:ascii="Verdana" w:hAnsi="Verdana" w:cs="Arial"/>
          <w:sz w:val="22"/>
          <w:szCs w:val="22"/>
        </w:rPr>
      </w:pPr>
      <w:r w:rsidRPr="005F1EFA">
        <w:rPr>
          <w:rFonts w:ascii="Verdana" w:hAnsi="Verdana" w:cs="Arial"/>
          <w:sz w:val="22"/>
          <w:szCs w:val="22"/>
        </w:rPr>
        <w:t>Páginas tortas;</w:t>
      </w:r>
    </w:p>
    <w:p w:rsidR="00476EAB" w:rsidRPr="005F1EFA" w:rsidRDefault="00476EAB" w:rsidP="00164EFC">
      <w:pPr>
        <w:numPr>
          <w:ilvl w:val="3"/>
          <w:numId w:val="3"/>
        </w:numPr>
        <w:tabs>
          <w:tab w:val="left" w:pos="2410"/>
        </w:tabs>
        <w:spacing w:before="120" w:after="120"/>
        <w:ind w:left="1985" w:firstLine="0"/>
        <w:jc w:val="both"/>
        <w:rPr>
          <w:rFonts w:ascii="Verdana" w:hAnsi="Verdana" w:cs="Arial"/>
          <w:sz w:val="22"/>
          <w:szCs w:val="22"/>
        </w:rPr>
      </w:pPr>
      <w:r w:rsidRPr="005F1EFA">
        <w:rPr>
          <w:rFonts w:ascii="Verdana" w:hAnsi="Verdana" w:cs="Arial"/>
          <w:sz w:val="22"/>
          <w:szCs w:val="22"/>
        </w:rPr>
        <w:t>Substituição ou inserção de páginas;</w:t>
      </w:r>
    </w:p>
    <w:p w:rsidR="0079546C" w:rsidRPr="005F1EFA" w:rsidRDefault="00164EFC" w:rsidP="00164EFC">
      <w:pPr>
        <w:numPr>
          <w:ilvl w:val="3"/>
          <w:numId w:val="3"/>
        </w:numPr>
        <w:tabs>
          <w:tab w:val="left" w:pos="2410"/>
          <w:tab w:val="left" w:pos="2552"/>
        </w:tabs>
        <w:spacing w:before="120" w:after="120"/>
        <w:ind w:left="3544" w:hanging="1559"/>
        <w:jc w:val="both"/>
        <w:rPr>
          <w:rFonts w:ascii="Verdana" w:hAnsi="Verdana" w:cs="Arial"/>
          <w:sz w:val="22"/>
          <w:szCs w:val="22"/>
        </w:rPr>
      </w:pPr>
      <w:r>
        <w:rPr>
          <w:rFonts w:ascii="Verdana" w:hAnsi="Verdana" w:cs="Arial"/>
          <w:sz w:val="22"/>
          <w:szCs w:val="22"/>
        </w:rPr>
        <w:t>E</w:t>
      </w:r>
      <w:r w:rsidR="0079546C" w:rsidRPr="005F1EFA">
        <w:rPr>
          <w:rFonts w:ascii="Verdana" w:hAnsi="Verdana" w:cs="Arial"/>
          <w:sz w:val="22"/>
          <w:szCs w:val="22"/>
        </w:rPr>
        <w:t>laboração de planilhas e auditoria dos trabalhos realizados, entre outras.</w:t>
      </w:r>
    </w:p>
    <w:p w:rsidR="00476EAB" w:rsidRDefault="00476EAB" w:rsidP="002C3F34">
      <w:pPr>
        <w:ind w:left="1134"/>
        <w:jc w:val="both"/>
        <w:rPr>
          <w:rFonts w:ascii="Verdana" w:hAnsi="Verdana" w:cs="Arial"/>
          <w:color w:val="FF0000"/>
          <w:sz w:val="22"/>
          <w:szCs w:val="22"/>
        </w:rPr>
      </w:pPr>
    </w:p>
    <w:p w:rsidR="0079546C" w:rsidRPr="005F1EFA" w:rsidRDefault="0079546C" w:rsidP="0079546C">
      <w:pPr>
        <w:numPr>
          <w:ilvl w:val="1"/>
          <w:numId w:val="3"/>
        </w:numPr>
        <w:tabs>
          <w:tab w:val="left" w:pos="1134"/>
        </w:tabs>
        <w:spacing w:before="120" w:after="120"/>
        <w:ind w:left="0" w:hanging="1"/>
        <w:jc w:val="both"/>
        <w:rPr>
          <w:rFonts w:ascii="Verdana" w:hAnsi="Verdana" w:cs="Arial"/>
          <w:b/>
          <w:sz w:val="22"/>
          <w:szCs w:val="22"/>
        </w:rPr>
      </w:pPr>
      <w:r w:rsidRPr="005F1EFA">
        <w:rPr>
          <w:rFonts w:ascii="Verdana" w:hAnsi="Verdana" w:cs="Arial"/>
          <w:b/>
          <w:sz w:val="22"/>
          <w:szCs w:val="22"/>
        </w:rPr>
        <w:t xml:space="preserve">Perfil mínimo do profissional a ser alocado na execução da atividade de </w:t>
      </w:r>
      <w:r w:rsidR="00B73319">
        <w:rPr>
          <w:rFonts w:ascii="Verdana" w:hAnsi="Verdana" w:cs="Arial"/>
          <w:b/>
          <w:sz w:val="22"/>
          <w:szCs w:val="22"/>
        </w:rPr>
        <w:t>controlador de qualidade</w:t>
      </w:r>
      <w:r w:rsidRPr="005F1EFA">
        <w:rPr>
          <w:rFonts w:ascii="Verdana" w:hAnsi="Verdana" w:cs="Arial"/>
          <w:b/>
          <w:sz w:val="22"/>
          <w:szCs w:val="22"/>
        </w:rPr>
        <w:t>.</w:t>
      </w:r>
    </w:p>
    <w:p w:rsidR="0079546C" w:rsidRPr="005F1EFA" w:rsidRDefault="0079546C" w:rsidP="0079546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Capacitação para o desenvolvimento das atividades relacionadas ao perfil/requisito profissional exigido neste Termo;</w:t>
      </w:r>
    </w:p>
    <w:p w:rsidR="0079546C" w:rsidRPr="005F1EFA" w:rsidRDefault="0079546C" w:rsidP="0079546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Responsabilidade;</w:t>
      </w:r>
    </w:p>
    <w:p w:rsidR="0079546C" w:rsidRPr="005F1EFA" w:rsidRDefault="0079546C" w:rsidP="0079546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Organização;</w:t>
      </w:r>
    </w:p>
    <w:p w:rsidR="0079546C" w:rsidRPr="005F1EFA" w:rsidRDefault="0079546C" w:rsidP="0079546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Atenção;</w:t>
      </w:r>
    </w:p>
    <w:p w:rsidR="0079546C" w:rsidRPr="005F1EFA" w:rsidRDefault="0079546C" w:rsidP="0079546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Disciplina;</w:t>
      </w:r>
    </w:p>
    <w:p w:rsidR="0079546C" w:rsidRPr="005F1EFA" w:rsidRDefault="0079546C" w:rsidP="0079546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Polidez;</w:t>
      </w:r>
    </w:p>
    <w:p w:rsidR="0079546C" w:rsidRPr="005F1EFA" w:rsidRDefault="0079546C" w:rsidP="0079546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Zelo;</w:t>
      </w:r>
    </w:p>
    <w:p w:rsidR="0079546C" w:rsidRPr="005F1EFA" w:rsidRDefault="0079546C" w:rsidP="0079546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Presteza;</w:t>
      </w:r>
    </w:p>
    <w:p w:rsidR="0079546C" w:rsidRPr="005F1EFA" w:rsidRDefault="0079546C" w:rsidP="0079546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Discrição.</w:t>
      </w:r>
    </w:p>
    <w:p w:rsidR="0079546C" w:rsidRPr="005F1EFA" w:rsidRDefault="0079546C" w:rsidP="0079546C">
      <w:pPr>
        <w:numPr>
          <w:ilvl w:val="2"/>
          <w:numId w:val="3"/>
        </w:numPr>
        <w:tabs>
          <w:tab w:val="left" w:pos="2410"/>
        </w:tabs>
        <w:spacing w:before="120" w:after="120"/>
        <w:ind w:left="1134" w:firstLine="0"/>
        <w:jc w:val="both"/>
        <w:rPr>
          <w:rFonts w:ascii="Verdana" w:hAnsi="Verdana" w:cs="Arial"/>
          <w:sz w:val="22"/>
          <w:szCs w:val="22"/>
        </w:rPr>
      </w:pPr>
      <w:r w:rsidRPr="005F1EFA">
        <w:rPr>
          <w:rFonts w:ascii="Verdana" w:hAnsi="Verdana" w:cs="Arial"/>
          <w:sz w:val="22"/>
          <w:szCs w:val="22"/>
        </w:rPr>
        <w:t>Cumprimento de meta.</w:t>
      </w:r>
    </w:p>
    <w:p w:rsidR="002C3F34" w:rsidRPr="0079546C" w:rsidRDefault="002C3F34" w:rsidP="002C3F34">
      <w:pPr>
        <w:tabs>
          <w:tab w:val="left" w:pos="1134"/>
        </w:tabs>
        <w:spacing w:before="120" w:after="120"/>
        <w:jc w:val="both"/>
        <w:rPr>
          <w:rFonts w:ascii="Verdana" w:hAnsi="Verdana" w:cs="Arial"/>
          <w:b/>
          <w:color w:val="FF0000"/>
          <w:sz w:val="22"/>
          <w:szCs w:val="22"/>
        </w:rPr>
      </w:pPr>
    </w:p>
    <w:p w:rsidR="008C266A" w:rsidRPr="006945C4" w:rsidRDefault="008C266A" w:rsidP="008C266A">
      <w:pPr>
        <w:numPr>
          <w:ilvl w:val="1"/>
          <w:numId w:val="3"/>
        </w:numPr>
        <w:tabs>
          <w:tab w:val="left" w:pos="1134"/>
        </w:tabs>
        <w:spacing w:before="120" w:after="120"/>
        <w:ind w:left="0" w:hanging="1"/>
        <w:jc w:val="both"/>
        <w:rPr>
          <w:rFonts w:ascii="Verdana" w:hAnsi="Verdana" w:cs="Arial"/>
          <w:sz w:val="22"/>
          <w:szCs w:val="22"/>
        </w:rPr>
      </w:pPr>
      <w:r w:rsidRPr="00996988">
        <w:rPr>
          <w:rFonts w:ascii="Verdana" w:hAnsi="Verdana" w:cs="Arial"/>
          <w:sz w:val="22"/>
          <w:szCs w:val="22"/>
        </w:rPr>
        <w:t>A comprovação do nível de escolaridade deve se dar mediante apresentação de certificado, expedido por instituição de ensino reconhecida pelo Ministério de Educação, no início da execução dos serviços. No caso do indexador, deverá ser apresentado comprovante de matrícula no curso de Direito, ou declaração expedida pela instituição de ensino superior, a qual se encontra vinculado.</w:t>
      </w:r>
    </w:p>
    <w:p w:rsidR="008C266A" w:rsidRPr="006945C4" w:rsidRDefault="008C266A" w:rsidP="008C266A">
      <w:pPr>
        <w:numPr>
          <w:ilvl w:val="1"/>
          <w:numId w:val="3"/>
        </w:numPr>
        <w:tabs>
          <w:tab w:val="left" w:pos="1134"/>
        </w:tabs>
        <w:spacing w:before="120" w:after="120"/>
        <w:ind w:left="0" w:hanging="1"/>
        <w:jc w:val="both"/>
        <w:rPr>
          <w:rFonts w:ascii="Verdana" w:hAnsi="Verdana" w:cs="Arial"/>
          <w:b/>
          <w:sz w:val="22"/>
          <w:szCs w:val="22"/>
        </w:rPr>
      </w:pPr>
      <w:r w:rsidRPr="00996988">
        <w:rPr>
          <w:rFonts w:ascii="Verdana" w:hAnsi="Verdana" w:cs="Arial"/>
          <w:sz w:val="22"/>
          <w:szCs w:val="22"/>
        </w:rPr>
        <w:t>Todos os perfis profissionais deverão possuir noções de informática</w:t>
      </w:r>
      <w:r w:rsidR="0079546C">
        <w:rPr>
          <w:rFonts w:ascii="Verdana" w:hAnsi="Verdana" w:cs="Arial"/>
          <w:sz w:val="22"/>
          <w:szCs w:val="22"/>
        </w:rPr>
        <w:t xml:space="preserve"> e experiência.</w:t>
      </w:r>
    </w:p>
    <w:p w:rsidR="008B6607" w:rsidRDefault="008B6607" w:rsidP="00547CA9">
      <w:pPr>
        <w:pStyle w:val="Ttulo1"/>
        <w:spacing w:before="120" w:after="120"/>
        <w:ind w:left="0"/>
        <w:jc w:val="both"/>
        <w:rPr>
          <w:rFonts w:ascii="Verdana" w:hAnsi="Verdana" w:cs="Arial"/>
          <w:sz w:val="22"/>
          <w:szCs w:val="22"/>
        </w:rPr>
      </w:pPr>
    </w:p>
    <w:p w:rsidR="00E935FB" w:rsidRPr="004F3454" w:rsidRDefault="00E935FB" w:rsidP="008C266A">
      <w:pPr>
        <w:numPr>
          <w:ilvl w:val="0"/>
          <w:numId w:val="3"/>
        </w:numPr>
        <w:tabs>
          <w:tab w:val="left" w:pos="1134"/>
        </w:tabs>
        <w:spacing w:before="120" w:after="120"/>
        <w:ind w:left="0" w:firstLine="0"/>
        <w:jc w:val="both"/>
        <w:rPr>
          <w:rFonts w:ascii="Verdana" w:hAnsi="Verdana" w:cs="Arial"/>
          <w:b/>
          <w:sz w:val="22"/>
          <w:szCs w:val="22"/>
        </w:rPr>
      </w:pPr>
      <w:r w:rsidRPr="004F3454">
        <w:rPr>
          <w:rFonts w:ascii="Verdana" w:hAnsi="Verdana" w:cs="Arial"/>
          <w:b/>
          <w:sz w:val="22"/>
          <w:szCs w:val="22"/>
        </w:rPr>
        <w:t>DOS PROCEDIMENTOS A SERE</w:t>
      </w:r>
      <w:r w:rsidR="009217E4">
        <w:rPr>
          <w:rFonts w:ascii="Verdana" w:hAnsi="Verdana" w:cs="Arial"/>
          <w:b/>
          <w:sz w:val="22"/>
          <w:szCs w:val="22"/>
        </w:rPr>
        <w:t>M OBERVADOS PELOS PROFISSIONAIS</w:t>
      </w:r>
      <w:r w:rsidR="00CA4285">
        <w:rPr>
          <w:rFonts w:ascii="Verdana" w:hAnsi="Verdana" w:cs="Arial"/>
          <w:b/>
          <w:sz w:val="22"/>
          <w:szCs w:val="22"/>
        </w:rPr>
        <w:t xml:space="preserve"> E NORMAS GERAIS DE CONDUTA</w:t>
      </w:r>
    </w:p>
    <w:p w:rsidR="00E935FB" w:rsidRPr="00CA4285" w:rsidRDefault="00CA4285" w:rsidP="008C266A">
      <w:pPr>
        <w:numPr>
          <w:ilvl w:val="1"/>
          <w:numId w:val="3"/>
        </w:numPr>
        <w:tabs>
          <w:tab w:val="left" w:pos="1134"/>
        </w:tabs>
        <w:spacing w:before="120" w:after="120"/>
        <w:ind w:left="0" w:hanging="1"/>
        <w:jc w:val="both"/>
        <w:rPr>
          <w:rFonts w:ascii="Verdana" w:hAnsi="Verdana" w:cs="Arial"/>
          <w:sz w:val="22"/>
          <w:szCs w:val="22"/>
        </w:rPr>
      </w:pPr>
      <w:r w:rsidRPr="007662BA">
        <w:rPr>
          <w:rFonts w:ascii="Verdana" w:hAnsi="Verdana" w:cs="Arial"/>
          <w:sz w:val="22"/>
          <w:szCs w:val="22"/>
          <w:u w:val="single"/>
        </w:rPr>
        <w:t xml:space="preserve">Os </w:t>
      </w:r>
      <w:r w:rsidR="00E935FB" w:rsidRPr="007662BA">
        <w:rPr>
          <w:rFonts w:ascii="Verdana" w:hAnsi="Verdana" w:cs="Arial"/>
          <w:sz w:val="22"/>
          <w:szCs w:val="22"/>
          <w:u w:val="single"/>
        </w:rPr>
        <w:t>PROFISSIONAIS</w:t>
      </w:r>
      <w:r>
        <w:rPr>
          <w:rFonts w:ascii="Verdana" w:hAnsi="Verdana" w:cs="Arial"/>
          <w:sz w:val="22"/>
          <w:szCs w:val="22"/>
        </w:rPr>
        <w:t xml:space="preserve"> indicados pela CONTRATADA deverão cumprir todas as normas gerais a seguir relacionadas, e ainda as atribuições específicas do serviço contratado, conforme consta das especificações técnicas deste anexo</w:t>
      </w:r>
      <w:r w:rsidR="00E935FB" w:rsidRPr="00CA4285">
        <w:rPr>
          <w:rFonts w:ascii="Verdana" w:hAnsi="Verdana" w:cs="Arial"/>
          <w:sz w:val="22"/>
          <w:szCs w:val="22"/>
        </w:rPr>
        <w:t>:</w:t>
      </w:r>
    </w:p>
    <w:p w:rsidR="00E935FB" w:rsidRPr="001164C7"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Conduzir-se com urbanidade e educação, tratando a todos com respeito, procurando atender ao público e servidores d</w:t>
      </w:r>
      <w:r w:rsidR="002C421F">
        <w:rPr>
          <w:rFonts w:ascii="Verdana" w:hAnsi="Verdana" w:cs="Arial"/>
          <w:sz w:val="22"/>
          <w:szCs w:val="22"/>
        </w:rPr>
        <w:t>o</w:t>
      </w:r>
      <w:r w:rsidRPr="001164C7">
        <w:rPr>
          <w:rFonts w:ascii="Verdana" w:hAnsi="Verdana" w:cs="Arial"/>
          <w:sz w:val="22"/>
          <w:szCs w:val="22"/>
        </w:rPr>
        <w:t xml:space="preserve"> CONTRATANTE com atenção e presteza, observando, no que couber, as disposições do Código de Conduta do Conselho e da Justiça Federal de primeiro e segundo graus (Resolução CJF nº 147, de 15/04/11);</w:t>
      </w:r>
    </w:p>
    <w:p w:rsidR="00CA4285" w:rsidRDefault="00CA4285"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Ser pontual e apresentar-se devidamente identificado por crachá, uniformizado e asseado;</w:t>
      </w:r>
    </w:p>
    <w:p w:rsidR="00731912" w:rsidRDefault="00731912"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Cumprir as normas de segurança para acesso às dependências do TRF5;</w:t>
      </w:r>
    </w:p>
    <w:p w:rsidR="00731912" w:rsidRDefault="00731912"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Comunicar à autoridade competente qualquer irregularidade verificada ou qualquer informação considerada importante;</w:t>
      </w:r>
    </w:p>
    <w:p w:rsidR="00731912" w:rsidRDefault="00731912"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Observar normas de comportamento profissional;</w:t>
      </w:r>
    </w:p>
    <w:p w:rsidR="00731912" w:rsidRDefault="00731912"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Cumprir as normas internas do órgão;</w:t>
      </w:r>
    </w:p>
    <w:p w:rsidR="00731912" w:rsidRPr="001164C7" w:rsidRDefault="00731912"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Entrar em áreas reservadas somente em caso de emergência ou quando devidamente autorizado;</w:t>
      </w:r>
    </w:p>
    <w:p w:rsidR="00731912" w:rsidRDefault="00731912"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Zelar pela preservação do patrimônio do TRF5 sob sua responsabilidade, mantendo a higiene, a organização e a aparência do local de trabalho, solicitando a devida manutenção, quando necessário;</w:t>
      </w:r>
    </w:p>
    <w:p w:rsidR="00731912" w:rsidRDefault="00731912"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Guardar sigilo de assuntos dos quais venha a ter conhecimento em virtude do serviço;</w:t>
      </w:r>
    </w:p>
    <w:p w:rsidR="00E935FB"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Não interferir em assuntos para os quais não seja convocado;</w:t>
      </w:r>
    </w:p>
    <w:p w:rsidR="00731912" w:rsidRDefault="00731912"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Buscar orientação com seu superior, em caso de dificuldades no desempenho das atividades, repassando-lhe o problema;</w:t>
      </w:r>
    </w:p>
    <w:p w:rsidR="00E935FB" w:rsidRPr="001164C7"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Conhecer as tarefas a serem executadas, assim como a perfeita utilização dos equipamentos colocados à sua disposição para o serviço;</w:t>
      </w:r>
    </w:p>
    <w:p w:rsidR="00CA5B0E" w:rsidRDefault="00CA5B0E"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Realizar os serviços com todos os acessórios necessários para o bom desempenho do trabalho;</w:t>
      </w:r>
    </w:p>
    <w:p w:rsidR="00E935FB"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Adotar todas as providências ao seu alcance para sanar irregularidades ou agir em casos emergenciais;</w:t>
      </w:r>
    </w:p>
    <w:p w:rsidR="00CA5B0E" w:rsidRDefault="00CA5B0E"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Ocorrendo desaparecimento de equipamento, material ou ferramenta, comunicar o fato imediatamente à chefia e/ou superior hierárquico, lavrando posteriormente a ocorrência por escrito;</w:t>
      </w:r>
    </w:p>
    <w:p w:rsidR="00E935FB"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lastRenderedPageBreak/>
        <w:t>Não abordar autoridades ou servidores para tratar de assuntos particulares</w:t>
      </w:r>
      <w:r w:rsidR="00CA5B0E">
        <w:rPr>
          <w:rFonts w:ascii="Verdana" w:hAnsi="Verdana" w:cs="Arial"/>
          <w:sz w:val="22"/>
          <w:szCs w:val="22"/>
        </w:rPr>
        <w:t>, de serviço ou atinentes ao contrato, exceto se for o fiscal do Contrato</w:t>
      </w:r>
      <w:r w:rsidRPr="001164C7">
        <w:rPr>
          <w:rFonts w:ascii="Verdana" w:hAnsi="Verdana" w:cs="Arial"/>
          <w:sz w:val="22"/>
          <w:szCs w:val="22"/>
        </w:rPr>
        <w:t>;</w:t>
      </w:r>
    </w:p>
    <w:p w:rsidR="00E935FB" w:rsidRPr="001164C7"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Abster-se da execução de quaisquer outras atividades alheias ao determinado em contrato, principalmente durante o horário em que estiver prestando os serviços;</w:t>
      </w:r>
    </w:p>
    <w:p w:rsidR="00E935FB" w:rsidRPr="001164C7"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 xml:space="preserve">Evitar tratar de assuntos </w:t>
      </w:r>
      <w:r w:rsidR="00CA5B0E">
        <w:rPr>
          <w:rFonts w:ascii="Verdana" w:hAnsi="Verdana" w:cs="Arial"/>
          <w:sz w:val="22"/>
          <w:szCs w:val="22"/>
        </w:rPr>
        <w:t>particulares ou que não tenham afinidade com o serviço desempenhado, durante o horário de trabalho, a fim de evitar o comprometimento e interrupções desnecessárias em suas atividades</w:t>
      </w:r>
      <w:r w:rsidRPr="001164C7">
        <w:rPr>
          <w:rFonts w:ascii="Verdana" w:hAnsi="Verdana" w:cs="Arial"/>
          <w:sz w:val="22"/>
          <w:szCs w:val="22"/>
        </w:rPr>
        <w:t>;</w:t>
      </w:r>
    </w:p>
    <w:p w:rsidR="00E935FB" w:rsidRPr="001164C7"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Adotar os cuidados e precauções indispensáveis ao manuseio dos equipamentos colocados a sua disposição;</w:t>
      </w:r>
    </w:p>
    <w:p w:rsidR="00E935FB"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Manter-se sempre com postura correta, evitando relaxamento ou demonstrações de fadiga;</w:t>
      </w:r>
    </w:p>
    <w:p w:rsidR="00D175C6" w:rsidRPr="001164C7" w:rsidRDefault="00D175C6"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Evitar confrontos com outros empregados, servidores, outros prestadores de serviços e visitantes do TRF5;</w:t>
      </w:r>
    </w:p>
    <w:p w:rsidR="00E935FB" w:rsidRPr="001164C7"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Respeitar o preposto designado pela CONTRATADA para acompanhamento dos serviços, encaminhando-lhe todas as questões relativas ao seu vínculo funcional;</w:t>
      </w:r>
    </w:p>
    <w:p w:rsidR="00E935FB" w:rsidRPr="001164C7"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Não participar, no âmbito d</w:t>
      </w:r>
      <w:r w:rsidR="002C421F">
        <w:rPr>
          <w:rFonts w:ascii="Verdana" w:hAnsi="Verdana" w:cs="Arial"/>
          <w:sz w:val="22"/>
          <w:szCs w:val="22"/>
        </w:rPr>
        <w:t>o</w:t>
      </w:r>
      <w:r w:rsidRPr="001164C7">
        <w:rPr>
          <w:rFonts w:ascii="Verdana" w:hAnsi="Verdana" w:cs="Arial"/>
          <w:sz w:val="22"/>
          <w:szCs w:val="22"/>
        </w:rPr>
        <w:t xml:space="preserve"> CONTRATANTE, de grupos de manifestações ou reivindicações, evitando espalhar boatos ou tecer comentários desrespeitosos relativos a outras pessoas;</w:t>
      </w:r>
    </w:p>
    <w:p w:rsidR="00E935FB" w:rsidRPr="001164C7"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Comunicar ao preposto, se possível com antecedência, a necessidade de faltar ao serviço.</w:t>
      </w:r>
    </w:p>
    <w:p w:rsidR="00E935FB" w:rsidRPr="007662BA" w:rsidRDefault="001430E5" w:rsidP="008C266A">
      <w:pPr>
        <w:numPr>
          <w:ilvl w:val="1"/>
          <w:numId w:val="3"/>
        </w:numPr>
        <w:tabs>
          <w:tab w:val="left" w:pos="1134"/>
        </w:tabs>
        <w:spacing w:after="120"/>
        <w:ind w:left="0" w:firstLine="0"/>
        <w:jc w:val="both"/>
        <w:rPr>
          <w:rFonts w:ascii="Verdana" w:hAnsi="Verdana" w:cs="Arial"/>
          <w:sz w:val="22"/>
          <w:szCs w:val="22"/>
          <w:u w:val="single"/>
        </w:rPr>
      </w:pPr>
      <w:r>
        <w:rPr>
          <w:rFonts w:ascii="Verdana" w:hAnsi="Verdana" w:cs="Arial"/>
          <w:sz w:val="22"/>
          <w:szCs w:val="22"/>
          <w:u w:val="single"/>
        </w:rPr>
        <w:t>D</w:t>
      </w:r>
      <w:r w:rsidR="007662BA" w:rsidRPr="007662BA">
        <w:rPr>
          <w:rFonts w:ascii="Verdana" w:hAnsi="Verdana" w:cs="Arial"/>
          <w:sz w:val="22"/>
          <w:szCs w:val="22"/>
          <w:u w:val="single"/>
        </w:rPr>
        <w:t xml:space="preserve">O </w:t>
      </w:r>
      <w:r w:rsidR="00E935FB" w:rsidRPr="007662BA">
        <w:rPr>
          <w:rFonts w:ascii="Verdana" w:hAnsi="Verdana" w:cs="Arial"/>
          <w:sz w:val="22"/>
          <w:szCs w:val="22"/>
          <w:u w:val="single"/>
        </w:rPr>
        <w:t>PREPOSTO:</w:t>
      </w:r>
    </w:p>
    <w:p w:rsidR="00A37C40"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A CONTRATADA deverá</w:t>
      </w:r>
      <w:r w:rsidR="0011799D">
        <w:rPr>
          <w:rFonts w:ascii="Verdana" w:hAnsi="Verdana" w:cs="Arial"/>
          <w:sz w:val="22"/>
          <w:szCs w:val="22"/>
        </w:rPr>
        <w:t xml:space="preserve"> indicar</w:t>
      </w:r>
      <w:r w:rsidRPr="001164C7">
        <w:rPr>
          <w:rFonts w:ascii="Verdana" w:hAnsi="Verdana" w:cs="Arial"/>
          <w:sz w:val="22"/>
          <w:szCs w:val="22"/>
        </w:rPr>
        <w:t xml:space="preserve">, </w:t>
      </w:r>
      <w:r w:rsidR="0011799D">
        <w:rPr>
          <w:rFonts w:ascii="Verdana" w:hAnsi="Verdana" w:cs="Arial"/>
          <w:sz w:val="22"/>
          <w:szCs w:val="22"/>
        </w:rPr>
        <w:t xml:space="preserve">mediante declaração, </w:t>
      </w:r>
      <w:r w:rsidR="0011799D" w:rsidRPr="001164C7">
        <w:rPr>
          <w:rFonts w:ascii="Verdana" w:hAnsi="Verdana" w:cs="Arial"/>
          <w:sz w:val="22"/>
          <w:szCs w:val="22"/>
        </w:rPr>
        <w:t>um preposto</w:t>
      </w:r>
      <w:r w:rsidR="0011799D">
        <w:rPr>
          <w:rFonts w:ascii="Verdana" w:hAnsi="Verdana" w:cs="Arial"/>
          <w:sz w:val="22"/>
          <w:szCs w:val="22"/>
        </w:rPr>
        <w:t>, aceito pela fiscalização, para representá-la administrativamente</w:t>
      </w:r>
      <w:r w:rsidR="0011799D" w:rsidRPr="001164C7">
        <w:rPr>
          <w:rFonts w:ascii="Verdana" w:hAnsi="Verdana" w:cs="Arial"/>
          <w:sz w:val="22"/>
          <w:szCs w:val="22"/>
        </w:rPr>
        <w:t xml:space="preserve"> </w:t>
      </w:r>
      <w:r w:rsidRPr="001164C7">
        <w:rPr>
          <w:rFonts w:ascii="Verdana" w:hAnsi="Verdana" w:cs="Arial"/>
          <w:sz w:val="22"/>
          <w:szCs w:val="22"/>
        </w:rPr>
        <w:t xml:space="preserve">durante o período de vigência do contrato, sempre que </w:t>
      </w:r>
      <w:r w:rsidR="00A37C40">
        <w:rPr>
          <w:rFonts w:ascii="Verdana" w:hAnsi="Verdana" w:cs="Arial"/>
          <w:sz w:val="22"/>
          <w:szCs w:val="22"/>
        </w:rPr>
        <w:t xml:space="preserve">for </w:t>
      </w:r>
      <w:r w:rsidRPr="001164C7">
        <w:rPr>
          <w:rFonts w:ascii="Verdana" w:hAnsi="Verdana" w:cs="Arial"/>
          <w:sz w:val="22"/>
          <w:szCs w:val="22"/>
        </w:rPr>
        <w:t>necessário</w:t>
      </w:r>
      <w:r w:rsidR="00A37C40">
        <w:rPr>
          <w:rFonts w:ascii="Verdana" w:hAnsi="Verdana" w:cs="Arial"/>
          <w:sz w:val="22"/>
          <w:szCs w:val="22"/>
        </w:rPr>
        <w:t>.</w:t>
      </w:r>
      <w:r w:rsidRPr="001164C7">
        <w:rPr>
          <w:rFonts w:ascii="Verdana" w:hAnsi="Verdana" w:cs="Arial"/>
          <w:sz w:val="22"/>
          <w:szCs w:val="22"/>
        </w:rPr>
        <w:t xml:space="preserve"> </w:t>
      </w:r>
      <w:r w:rsidR="00A37C40">
        <w:rPr>
          <w:rFonts w:ascii="Verdana" w:hAnsi="Verdana" w:cs="Arial"/>
          <w:sz w:val="22"/>
          <w:szCs w:val="22"/>
        </w:rPr>
        <w:t>Na declaração,</w:t>
      </w:r>
      <w:r w:rsidRPr="001164C7">
        <w:rPr>
          <w:rFonts w:ascii="Verdana" w:hAnsi="Verdana" w:cs="Arial"/>
          <w:sz w:val="22"/>
          <w:szCs w:val="22"/>
        </w:rPr>
        <w:t xml:space="preserve"> dever</w:t>
      </w:r>
      <w:r w:rsidR="00A37C40">
        <w:rPr>
          <w:rFonts w:ascii="Verdana" w:hAnsi="Verdana" w:cs="Arial"/>
          <w:sz w:val="22"/>
          <w:szCs w:val="22"/>
        </w:rPr>
        <w:t>ão</w:t>
      </w:r>
      <w:r w:rsidRPr="001164C7">
        <w:rPr>
          <w:rFonts w:ascii="Verdana" w:hAnsi="Verdana" w:cs="Arial"/>
          <w:sz w:val="22"/>
          <w:szCs w:val="22"/>
        </w:rPr>
        <w:t xml:space="preserve"> constar seus dados, tais como: nome completo, número de identidade e CPF, endereço, telefone e número de celular, além dos dados relacionados à sua qualificação profissional, entre outros;</w:t>
      </w:r>
    </w:p>
    <w:p w:rsidR="00A37C40" w:rsidRDefault="00A37C40"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 xml:space="preserve">O preposto deverá se apresentar à respectiva unidade fiscalizadora em até </w:t>
      </w:r>
      <w:r w:rsidRPr="00E36EBA">
        <w:rPr>
          <w:rFonts w:ascii="Verdana" w:hAnsi="Verdana" w:cs="Arial"/>
          <w:b/>
          <w:sz w:val="22"/>
          <w:szCs w:val="22"/>
        </w:rPr>
        <w:t>05 (cinco) dias úteis</w:t>
      </w:r>
      <w:r>
        <w:rPr>
          <w:rFonts w:ascii="Verdana" w:hAnsi="Verdana" w:cs="Arial"/>
          <w:sz w:val="22"/>
          <w:szCs w:val="22"/>
        </w:rPr>
        <w:t xml:space="preserve"> após a assinatura do contrato, para tratar, juntamente com os servidores designados para esse fim, dos assuntos pertinentes à execução do contrato relativos à sua competência;</w:t>
      </w:r>
    </w:p>
    <w:p w:rsidR="00A37C40" w:rsidRDefault="00A37C40" w:rsidP="008C266A">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O preposto deverá estar apto a esclarecer as questões relacionadas aos serviços prestados;</w:t>
      </w:r>
    </w:p>
    <w:p w:rsidR="00E935FB" w:rsidRPr="001164C7"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 xml:space="preserve"> </w:t>
      </w:r>
      <w:r w:rsidR="00DB2BA7">
        <w:rPr>
          <w:rFonts w:ascii="Verdana" w:hAnsi="Verdana" w:cs="Arial"/>
          <w:sz w:val="22"/>
          <w:szCs w:val="22"/>
        </w:rPr>
        <w:t>Deverá g</w:t>
      </w:r>
      <w:r w:rsidR="00A37C40" w:rsidRPr="001164C7">
        <w:rPr>
          <w:rFonts w:ascii="Verdana" w:hAnsi="Verdana" w:cs="Arial"/>
          <w:sz w:val="22"/>
          <w:szCs w:val="22"/>
        </w:rPr>
        <w:t>erenciar operacionalmente os empregados da CONTRATADA, devendo ser indicado por ocasião da assinatura do contrato mediante declaração.</w:t>
      </w:r>
    </w:p>
    <w:p w:rsidR="00E935FB"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 xml:space="preserve">A </w:t>
      </w:r>
      <w:r w:rsidR="00A37C40">
        <w:rPr>
          <w:rFonts w:ascii="Verdana" w:hAnsi="Verdana" w:cs="Arial"/>
          <w:sz w:val="22"/>
          <w:szCs w:val="22"/>
        </w:rPr>
        <w:t xml:space="preserve">empresa </w:t>
      </w:r>
      <w:r w:rsidRPr="001164C7">
        <w:rPr>
          <w:rFonts w:ascii="Verdana" w:hAnsi="Verdana" w:cs="Arial"/>
          <w:sz w:val="22"/>
          <w:szCs w:val="22"/>
        </w:rPr>
        <w:t xml:space="preserve">deverá </w:t>
      </w:r>
      <w:r w:rsidR="00A37C40">
        <w:rPr>
          <w:rFonts w:ascii="Verdana" w:hAnsi="Verdana" w:cs="Arial"/>
          <w:sz w:val="22"/>
          <w:szCs w:val="22"/>
        </w:rPr>
        <w:t xml:space="preserve">orientar </w:t>
      </w:r>
      <w:r w:rsidRPr="001164C7">
        <w:rPr>
          <w:rFonts w:ascii="Verdana" w:hAnsi="Verdana" w:cs="Arial"/>
          <w:sz w:val="22"/>
          <w:szCs w:val="22"/>
        </w:rPr>
        <w:t xml:space="preserve">seu preposto quanto </w:t>
      </w:r>
      <w:r w:rsidR="00A37C40">
        <w:rPr>
          <w:rFonts w:ascii="Verdana" w:hAnsi="Verdana" w:cs="Arial"/>
          <w:sz w:val="22"/>
          <w:szCs w:val="22"/>
        </w:rPr>
        <w:t>a</w:t>
      </w:r>
      <w:r w:rsidRPr="001164C7">
        <w:rPr>
          <w:rFonts w:ascii="Verdana" w:hAnsi="Verdana" w:cs="Arial"/>
          <w:sz w:val="22"/>
          <w:szCs w:val="22"/>
        </w:rPr>
        <w:t xml:space="preserve"> atender prontamente </w:t>
      </w:r>
      <w:r w:rsidR="00A37C40">
        <w:rPr>
          <w:rFonts w:ascii="Verdana" w:hAnsi="Verdana" w:cs="Arial"/>
          <w:sz w:val="22"/>
          <w:szCs w:val="22"/>
        </w:rPr>
        <w:t>às</w:t>
      </w:r>
      <w:r w:rsidRPr="001164C7">
        <w:rPr>
          <w:rFonts w:ascii="Verdana" w:hAnsi="Verdana" w:cs="Arial"/>
          <w:sz w:val="22"/>
          <w:szCs w:val="22"/>
        </w:rPr>
        <w:t xml:space="preserve"> solicitações d</w:t>
      </w:r>
      <w:r w:rsidR="002C421F">
        <w:rPr>
          <w:rFonts w:ascii="Verdana" w:hAnsi="Verdana" w:cs="Arial"/>
          <w:sz w:val="22"/>
          <w:szCs w:val="22"/>
        </w:rPr>
        <w:t>o</w:t>
      </w:r>
      <w:r w:rsidRPr="001164C7">
        <w:rPr>
          <w:rFonts w:ascii="Verdana" w:hAnsi="Verdana" w:cs="Arial"/>
          <w:sz w:val="22"/>
          <w:szCs w:val="22"/>
        </w:rPr>
        <w:t xml:space="preserve"> CONTRATANTE, do Fiscal, Gestor do Contrato ou de seus substitutos, acatando imediatamente as </w:t>
      </w:r>
      <w:r w:rsidRPr="001164C7">
        <w:rPr>
          <w:rFonts w:ascii="Verdana" w:hAnsi="Verdana" w:cs="Arial"/>
          <w:sz w:val="22"/>
          <w:szCs w:val="22"/>
        </w:rPr>
        <w:lastRenderedPageBreak/>
        <w:t>determinações, instruções e orientações destes, inclusive quanto ao cumprimento das Normas Internas</w:t>
      </w:r>
      <w:r w:rsidR="00A37C40">
        <w:rPr>
          <w:rFonts w:ascii="Verdana" w:hAnsi="Verdana" w:cs="Arial"/>
          <w:sz w:val="22"/>
          <w:szCs w:val="22"/>
        </w:rPr>
        <w:t xml:space="preserve"> e de Segurança e de Medicina do trabalho</w:t>
      </w:r>
      <w:r w:rsidRPr="001164C7">
        <w:rPr>
          <w:rFonts w:ascii="Verdana" w:hAnsi="Verdana" w:cs="Arial"/>
          <w:sz w:val="22"/>
          <w:szCs w:val="22"/>
        </w:rPr>
        <w:t>, devendo, ainda, tomar todas as providências pertinentes para que sejam corrigidas quaisquer falhas detectadas na execução dos serviços contratados;</w:t>
      </w:r>
    </w:p>
    <w:p w:rsidR="007415E7" w:rsidRPr="001164C7" w:rsidRDefault="007415E7" w:rsidP="008C266A">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Em </w:t>
      </w:r>
      <w:r w:rsidR="00A37C40">
        <w:rPr>
          <w:rFonts w:ascii="Verdana" w:hAnsi="Verdana" w:cs="Arial"/>
          <w:sz w:val="22"/>
          <w:szCs w:val="22"/>
        </w:rPr>
        <w:t xml:space="preserve">razão do reduzido </w:t>
      </w:r>
      <w:r w:rsidRPr="00547CA9">
        <w:rPr>
          <w:rFonts w:ascii="Verdana" w:hAnsi="Verdana" w:cs="Arial"/>
          <w:sz w:val="22"/>
          <w:szCs w:val="22"/>
        </w:rPr>
        <w:t xml:space="preserve">quantitativo de empregados </w:t>
      </w:r>
      <w:r w:rsidR="00A37C40">
        <w:rPr>
          <w:rFonts w:ascii="Verdana" w:hAnsi="Verdana" w:cs="Arial"/>
          <w:sz w:val="22"/>
          <w:szCs w:val="22"/>
        </w:rPr>
        <w:t>necessários</w:t>
      </w:r>
      <w:r w:rsidRPr="00547CA9">
        <w:rPr>
          <w:rFonts w:ascii="Verdana" w:hAnsi="Verdana" w:cs="Arial"/>
          <w:sz w:val="22"/>
          <w:szCs w:val="22"/>
        </w:rPr>
        <w:t xml:space="preserve"> para a execução dos serviços, um dos empregados pode ser designado Preposto, sem prejuízo de suas atividades.</w:t>
      </w:r>
    </w:p>
    <w:p w:rsidR="00E935FB" w:rsidRPr="001164C7" w:rsidRDefault="00E935FB" w:rsidP="008C266A">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 xml:space="preserve">São atribuições do preposto, dentre outras: </w:t>
      </w:r>
    </w:p>
    <w:p w:rsidR="00E935FB" w:rsidRPr="001164C7" w:rsidRDefault="00E935FB" w:rsidP="008C266A">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Exercer a representação legal do contratado;</w:t>
      </w:r>
    </w:p>
    <w:p w:rsidR="00E935FB" w:rsidRPr="001164C7" w:rsidRDefault="00E935FB" w:rsidP="008C266A">
      <w:pPr>
        <w:numPr>
          <w:ilvl w:val="3"/>
          <w:numId w:val="3"/>
        </w:numPr>
        <w:tabs>
          <w:tab w:val="left" w:pos="3828"/>
        </w:tabs>
        <w:spacing w:before="120" w:after="120"/>
        <w:ind w:left="2410" w:firstLine="0"/>
        <w:jc w:val="both"/>
        <w:rPr>
          <w:rFonts w:ascii="Verdana" w:hAnsi="Verdana" w:cs="Arial"/>
          <w:sz w:val="22"/>
          <w:szCs w:val="22"/>
        </w:rPr>
      </w:pPr>
      <w:r>
        <w:rPr>
          <w:rFonts w:ascii="Verdana" w:hAnsi="Verdana" w:cs="Arial"/>
          <w:sz w:val="22"/>
          <w:szCs w:val="22"/>
        </w:rPr>
        <w:t>Acompanhar, c</w:t>
      </w:r>
      <w:r w:rsidRPr="001164C7">
        <w:rPr>
          <w:rFonts w:ascii="Verdana" w:hAnsi="Verdana" w:cs="Arial"/>
          <w:sz w:val="22"/>
          <w:szCs w:val="22"/>
        </w:rPr>
        <w:t>omandar</w:t>
      </w:r>
      <w:r w:rsidRPr="001164C7">
        <w:rPr>
          <w:rFonts w:ascii="Verdana" w:hAnsi="Verdana" w:cs="Tahoma"/>
          <w:sz w:val="22"/>
          <w:szCs w:val="22"/>
        </w:rPr>
        <w:t xml:space="preserve">, coordenar e controlar a execução dos serviços, de </w:t>
      </w:r>
      <w:r w:rsidRPr="001164C7">
        <w:rPr>
          <w:rFonts w:ascii="Verdana" w:hAnsi="Verdana" w:cs="Arial"/>
          <w:sz w:val="22"/>
          <w:szCs w:val="22"/>
        </w:rPr>
        <w:t>modo a assegurar o fiel cumprimento das cláusulas contratuais;</w:t>
      </w:r>
    </w:p>
    <w:p w:rsidR="00E935FB" w:rsidRPr="001164C7" w:rsidRDefault="00E935FB" w:rsidP="008C266A">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Registrar e controlar junto com a Administração, diariamente, a assiduidade e a pontualidade de seu pessoal, bem como ocorrências havidas;</w:t>
      </w:r>
    </w:p>
    <w:p w:rsidR="00E935FB" w:rsidRPr="001164C7" w:rsidRDefault="00E935FB" w:rsidP="008C266A">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Cumprir e fazer cumprir, por parte dos empregados da CONTRATADA, todas as determinações, instruções e orientações emanadas das autoridades do TRF, salvo se manifestamente ilegais ou não previstas em contrato; </w:t>
      </w:r>
    </w:p>
    <w:p w:rsidR="00E935FB" w:rsidRPr="001164C7" w:rsidRDefault="00E935FB" w:rsidP="008C266A">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Tomar as medidas cabíveis para o saneamento das falhas da execução contratual verificadas pelo fiscal da Administração;</w:t>
      </w:r>
    </w:p>
    <w:p w:rsidR="00E935FB" w:rsidRPr="001164C7" w:rsidRDefault="00E935FB" w:rsidP="008C266A">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Elaborar, acompanhar e controlar escalas de férias, evitando situações de prejuízo aos serviços contratados; </w:t>
      </w:r>
    </w:p>
    <w:p w:rsidR="00E935FB" w:rsidRPr="001164C7" w:rsidRDefault="00E935FB" w:rsidP="008C266A">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Reportar-se ao responsável pela fiscalização do contrato para dirimir quaisquer dúvidas a respeito da execução dos serviços; </w:t>
      </w:r>
    </w:p>
    <w:p w:rsidR="00E935FB" w:rsidRPr="001164C7" w:rsidRDefault="00E935FB" w:rsidP="008C266A">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Relatar ao responsável pela fiscalização do contrato, pronta e imediatamente, toda e qualquer irregularidade observada;</w:t>
      </w:r>
    </w:p>
    <w:p w:rsidR="00E935FB" w:rsidRPr="001164C7" w:rsidRDefault="00E935FB" w:rsidP="008C266A">
      <w:pPr>
        <w:numPr>
          <w:ilvl w:val="3"/>
          <w:numId w:val="3"/>
        </w:numPr>
        <w:tabs>
          <w:tab w:val="left" w:pos="3828"/>
        </w:tabs>
        <w:spacing w:before="120" w:after="120"/>
        <w:ind w:left="2410" w:firstLine="0"/>
        <w:jc w:val="both"/>
        <w:rPr>
          <w:rFonts w:ascii="Verdana" w:hAnsi="Verdana" w:cs="Arial"/>
          <w:sz w:val="22"/>
          <w:szCs w:val="22"/>
        </w:rPr>
      </w:pPr>
      <w:r w:rsidRPr="001164C7">
        <w:rPr>
          <w:rFonts w:ascii="Verdana" w:hAnsi="Verdana" w:cs="Arial"/>
          <w:sz w:val="22"/>
          <w:szCs w:val="22"/>
        </w:rPr>
        <w:t>Solicitar à Administração, em tempo hábil, as providências a seu cargo;</w:t>
      </w:r>
    </w:p>
    <w:p w:rsidR="00E935FB" w:rsidRPr="001164C7" w:rsidRDefault="00E935FB" w:rsidP="008C266A">
      <w:pPr>
        <w:numPr>
          <w:ilvl w:val="3"/>
          <w:numId w:val="3"/>
        </w:numPr>
        <w:tabs>
          <w:tab w:val="left" w:pos="3828"/>
        </w:tabs>
        <w:spacing w:before="120" w:after="120"/>
        <w:ind w:left="2410" w:firstLine="0"/>
        <w:jc w:val="both"/>
        <w:rPr>
          <w:rFonts w:ascii="Verdana" w:hAnsi="Verdana" w:cs="Arial"/>
          <w:sz w:val="22"/>
          <w:szCs w:val="22"/>
        </w:rPr>
      </w:pPr>
      <w:r w:rsidRPr="001164C7">
        <w:rPr>
          <w:rFonts w:ascii="Verdana" w:hAnsi="Verdana" w:cs="Arial"/>
          <w:sz w:val="22"/>
          <w:szCs w:val="22"/>
        </w:rPr>
        <w:t xml:space="preserve">Realizar, além das atividades e tarefas que lhe forem atribuídas, quaisquer outras que julgar necessárias, pertinentes ou inerentes à boa prestação dos serviços contratados; </w:t>
      </w:r>
    </w:p>
    <w:p w:rsidR="00E935FB" w:rsidRPr="001164C7" w:rsidRDefault="00E935FB" w:rsidP="008C266A">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Encaminhar ao responsável pela fiscalização do contrato todas as Notas Fiscais/Faturas dos serviços prestados; </w:t>
      </w:r>
    </w:p>
    <w:p w:rsidR="00E935FB" w:rsidRDefault="00E935FB" w:rsidP="008C266A">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Esclarecer quaisquer questões relacionadas às Notas Fiscais/Faturas dos serviços prestados, sempre que solicitado; </w:t>
      </w:r>
    </w:p>
    <w:p w:rsidR="00E935FB" w:rsidRPr="001164C7" w:rsidRDefault="00E935FB" w:rsidP="008C266A">
      <w:pPr>
        <w:numPr>
          <w:ilvl w:val="3"/>
          <w:numId w:val="3"/>
        </w:numPr>
        <w:tabs>
          <w:tab w:val="left" w:pos="3828"/>
        </w:tabs>
        <w:spacing w:before="120" w:after="120"/>
        <w:ind w:left="2410" w:firstLine="0"/>
        <w:jc w:val="both"/>
        <w:rPr>
          <w:rFonts w:ascii="Verdana" w:hAnsi="Verdana" w:cs="Arial"/>
          <w:sz w:val="22"/>
          <w:szCs w:val="22"/>
        </w:rPr>
      </w:pPr>
      <w:r w:rsidRPr="001164C7">
        <w:rPr>
          <w:rFonts w:ascii="Verdana" w:hAnsi="Verdana" w:cs="Arial"/>
          <w:sz w:val="22"/>
          <w:szCs w:val="22"/>
        </w:rPr>
        <w:lastRenderedPageBreak/>
        <w:t>Assegurar a prática de todos os atos necessários à perfeita execução do contrato, notadamente o regular cumprimento das obrigações assumidas;</w:t>
      </w:r>
    </w:p>
    <w:p w:rsidR="00E935FB" w:rsidRPr="001164C7" w:rsidRDefault="00E935FB" w:rsidP="008C266A">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Administrar todo e qualquer assunto relativo aos empregados da CONTRATADA, respondendo, perante o TRF5, por todos os atos e fatos gerados ou provocados por eles. </w:t>
      </w:r>
    </w:p>
    <w:p w:rsidR="00C02CAB" w:rsidRDefault="00C02CAB" w:rsidP="00547CA9">
      <w:pPr>
        <w:pStyle w:val="Ttulo1"/>
        <w:spacing w:before="120" w:after="120"/>
        <w:ind w:left="0"/>
        <w:jc w:val="both"/>
        <w:rPr>
          <w:rFonts w:ascii="Verdana" w:hAnsi="Verdana" w:cs="Arial"/>
          <w:sz w:val="22"/>
          <w:szCs w:val="22"/>
        </w:rPr>
      </w:pPr>
    </w:p>
    <w:p w:rsidR="00B9600E" w:rsidRPr="0074731E" w:rsidRDefault="00B9600E" w:rsidP="008C266A">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DO RECEBIMENTO</w:t>
      </w:r>
      <w:r>
        <w:rPr>
          <w:rFonts w:ascii="Verdana" w:hAnsi="Verdana" w:cs="Arial"/>
          <w:b/>
          <w:sz w:val="22"/>
          <w:szCs w:val="22"/>
        </w:rPr>
        <w:t xml:space="preserve"> DOS SERVIÇOS</w:t>
      </w:r>
    </w:p>
    <w:p w:rsidR="00B9600E" w:rsidRDefault="00B9600E"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Os serviços serão recebidos mensalmente, provisoriamente, pela fiscalização do contrato, para que seja verificada a sua conformidade com as especificações e exigências contidas neste Termo de referência.</w:t>
      </w:r>
    </w:p>
    <w:p w:rsidR="00306CE5" w:rsidRPr="006945C4" w:rsidRDefault="00306CE5" w:rsidP="00306CE5">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O Contratante fará o recebimento provisório do serviço, mediante a entrega, por parte da Contratada, da totalidade dos processos contidos na Ordem de Serviço e o armazenamento das respectivas imagens no repositório provisório da Contratada. Não serão aceitos recebimentos parciais.</w:t>
      </w:r>
    </w:p>
    <w:p w:rsidR="00306CE5" w:rsidRDefault="00306CE5" w:rsidP="00306CE5">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A Ordem de Serviço que contenha digitalizações rejeitadas pela equipe técnica do Contratante será devolvida para que o serviço seja refeito até o atendimento do padrão de qualidade exigido, situação que suspende o prazo do recebimento definitivo, ao tempo em que reabre de execução dos serviços</w:t>
      </w:r>
    </w:p>
    <w:p w:rsidR="00B9600E" w:rsidRDefault="00B9600E"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Inexistindo irregularidade nos serviços, a fiscalização do contrato emitirá um termo de recebimento definitivo (atesto técnico) para o devido pagamento dos serviços</w:t>
      </w:r>
      <w:r w:rsidR="00316AA4">
        <w:rPr>
          <w:rFonts w:ascii="Verdana" w:hAnsi="Verdana" w:cs="Arial"/>
          <w:sz w:val="22"/>
          <w:szCs w:val="22"/>
        </w:rPr>
        <w:t>;</w:t>
      </w:r>
    </w:p>
    <w:p w:rsidR="000041E3" w:rsidRPr="000041E3" w:rsidRDefault="000041E3" w:rsidP="000041E3">
      <w:pPr>
        <w:numPr>
          <w:ilvl w:val="2"/>
          <w:numId w:val="3"/>
        </w:numPr>
        <w:tabs>
          <w:tab w:val="left" w:pos="2410"/>
        </w:tabs>
        <w:spacing w:before="120" w:after="120"/>
        <w:ind w:left="1134" w:firstLine="0"/>
        <w:jc w:val="both"/>
        <w:rPr>
          <w:rFonts w:ascii="Verdana" w:hAnsi="Verdana" w:cs="Arial"/>
          <w:color w:val="FF0000"/>
          <w:sz w:val="22"/>
          <w:szCs w:val="22"/>
        </w:rPr>
      </w:pPr>
      <w:r w:rsidRPr="000041E3">
        <w:rPr>
          <w:rFonts w:ascii="Verdana" w:hAnsi="Verdana" w:cs="Arial"/>
          <w:color w:val="FF0000"/>
          <w:sz w:val="22"/>
          <w:szCs w:val="22"/>
        </w:rPr>
        <w:t>No recebimento definitivo dos serviços, quando houver dimensionamento do valor da Nota Fiscal ou Fatura em decorrência do resultado do Acordo de Nível de Serviços (ANS), bem como no caso de glosa parcial dos serviços, a empresa deverá emitir Nota Fiscal ou Fatura com o valor exato, evitando, assim, efeitos tributários sobre valor não aceito pela Administração, nos termos da alínea c do inciso II, art. 50 da Instrução Normativa</w:t>
      </w:r>
      <w:r>
        <w:rPr>
          <w:rFonts w:ascii="Verdana" w:hAnsi="Verdana" w:cs="Arial"/>
          <w:color w:val="FF0000"/>
          <w:sz w:val="22"/>
          <w:szCs w:val="22"/>
        </w:rPr>
        <w:t xml:space="preserve"> nº 05/2017</w:t>
      </w:r>
      <w:r w:rsidRPr="000041E3">
        <w:rPr>
          <w:rFonts w:ascii="Verdana" w:hAnsi="Verdana" w:cs="Arial"/>
          <w:color w:val="FF0000"/>
          <w:sz w:val="22"/>
          <w:szCs w:val="22"/>
        </w:rPr>
        <w:t>.</w:t>
      </w:r>
    </w:p>
    <w:p w:rsidR="00B9600E" w:rsidRDefault="00B9600E"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 avaliação dos serviços será objetiva e seguirá os procedimentos, imposições, fórmulas e parâmetros estabelecidos no Acordo de Nível de Serviços (ANS) contido neste Termo de Referência.</w:t>
      </w:r>
    </w:p>
    <w:p w:rsidR="000041E3" w:rsidRPr="00547CA9" w:rsidRDefault="000041E3" w:rsidP="000041E3">
      <w:pPr>
        <w:tabs>
          <w:tab w:val="left" w:pos="1134"/>
        </w:tabs>
        <w:spacing w:before="120" w:after="120"/>
        <w:jc w:val="both"/>
        <w:rPr>
          <w:rFonts w:ascii="Verdana" w:hAnsi="Verdana" w:cs="Arial"/>
          <w:sz w:val="22"/>
          <w:szCs w:val="22"/>
        </w:rPr>
      </w:pPr>
    </w:p>
    <w:p w:rsidR="00B9600E" w:rsidRPr="00B9600E" w:rsidRDefault="00B9600E" w:rsidP="00B9600E"/>
    <w:p w:rsidR="00C02CAB" w:rsidRPr="0074731E" w:rsidRDefault="00C02CAB" w:rsidP="008C266A">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 xml:space="preserve">DA </w:t>
      </w:r>
      <w:r w:rsidR="00B9600E">
        <w:rPr>
          <w:rFonts w:ascii="Verdana" w:hAnsi="Verdana" w:cs="Arial"/>
          <w:b/>
          <w:sz w:val="22"/>
          <w:szCs w:val="22"/>
        </w:rPr>
        <w:t xml:space="preserve">GESTÃO E DA </w:t>
      </w:r>
      <w:r w:rsidRPr="0074731E">
        <w:rPr>
          <w:rFonts w:ascii="Verdana" w:hAnsi="Verdana" w:cs="Arial"/>
          <w:b/>
          <w:sz w:val="22"/>
          <w:szCs w:val="22"/>
        </w:rPr>
        <w:t>FISCALIZAÇÃO DO CONTRATO</w:t>
      </w:r>
    </w:p>
    <w:p w:rsidR="00E84286" w:rsidRPr="00547CA9" w:rsidRDefault="00E84286"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Nos termos do artigo 67 da Lei Federal n.º 8.666/93, a responsabilidade pela gestão desta contratação ficará a cargo da </w:t>
      </w:r>
      <w:r w:rsidR="00E36EBA" w:rsidRPr="0059422B">
        <w:rPr>
          <w:rFonts w:ascii="Verdana" w:hAnsi="Verdana" w:cs="Arial"/>
          <w:b/>
          <w:sz w:val="22"/>
          <w:szCs w:val="22"/>
        </w:rPr>
        <w:t>Subsecretaria de Recursos Extraordinários, Especiais e Ordinários</w:t>
      </w:r>
      <w:r w:rsidRPr="00E36EBA">
        <w:rPr>
          <w:rFonts w:ascii="Verdana" w:hAnsi="Verdana" w:cs="Arial"/>
          <w:b/>
          <w:sz w:val="22"/>
          <w:szCs w:val="22"/>
        </w:rPr>
        <w:t xml:space="preserve"> do TRF da 5ª Região</w:t>
      </w:r>
      <w:r w:rsidRPr="00547CA9">
        <w:rPr>
          <w:rFonts w:ascii="Verdana" w:hAnsi="Verdana" w:cs="Arial"/>
          <w:sz w:val="22"/>
          <w:szCs w:val="22"/>
        </w:rPr>
        <w:t>, através do servidor designado, que também será responsável pelo recebimento e atesto do documento de cobrança</w:t>
      </w:r>
      <w:r w:rsidR="00705362">
        <w:rPr>
          <w:rFonts w:ascii="Verdana" w:hAnsi="Verdana" w:cs="Arial"/>
          <w:sz w:val="22"/>
          <w:szCs w:val="22"/>
        </w:rPr>
        <w:t>;</w:t>
      </w:r>
      <w:r w:rsidRPr="00547CA9">
        <w:rPr>
          <w:rFonts w:ascii="Verdana" w:hAnsi="Verdana" w:cs="Arial"/>
          <w:sz w:val="22"/>
          <w:szCs w:val="22"/>
        </w:rPr>
        <w:t xml:space="preserve"> </w:t>
      </w:r>
    </w:p>
    <w:p w:rsidR="00E84286" w:rsidRPr="00547CA9" w:rsidRDefault="00E84286"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w:t>
      </w:r>
      <w:r w:rsidR="00B056DE">
        <w:rPr>
          <w:rFonts w:ascii="Verdana" w:hAnsi="Verdana" w:cs="Arial"/>
          <w:sz w:val="22"/>
          <w:szCs w:val="22"/>
        </w:rPr>
        <w:t xml:space="preserve"> Gestão e</w:t>
      </w:r>
      <w:r w:rsidRPr="00547CA9">
        <w:rPr>
          <w:rFonts w:ascii="Verdana" w:hAnsi="Verdana" w:cs="Arial"/>
          <w:sz w:val="22"/>
          <w:szCs w:val="22"/>
        </w:rPr>
        <w:t xml:space="preserve"> </w:t>
      </w:r>
      <w:r w:rsidR="00587D30">
        <w:rPr>
          <w:rFonts w:ascii="Verdana" w:hAnsi="Verdana" w:cs="Arial"/>
          <w:sz w:val="22"/>
          <w:szCs w:val="22"/>
        </w:rPr>
        <w:t xml:space="preserve">a </w:t>
      </w:r>
      <w:r w:rsidR="00587D30" w:rsidRPr="00547CA9">
        <w:rPr>
          <w:rFonts w:ascii="Verdana" w:hAnsi="Verdana" w:cs="Arial"/>
          <w:sz w:val="22"/>
          <w:szCs w:val="22"/>
        </w:rPr>
        <w:t xml:space="preserve">Fiscalização </w:t>
      </w:r>
      <w:r w:rsidRPr="00547CA9">
        <w:rPr>
          <w:rFonts w:ascii="Verdana" w:hAnsi="Verdana" w:cs="Arial"/>
          <w:sz w:val="22"/>
          <w:szCs w:val="22"/>
        </w:rPr>
        <w:t>d</w:t>
      </w:r>
      <w:r w:rsidR="000312AE">
        <w:rPr>
          <w:rFonts w:ascii="Verdana" w:hAnsi="Verdana" w:cs="Arial"/>
          <w:sz w:val="22"/>
          <w:szCs w:val="22"/>
        </w:rPr>
        <w:t>o</w:t>
      </w:r>
      <w:r w:rsidRPr="00547CA9">
        <w:rPr>
          <w:rFonts w:ascii="Verdana" w:hAnsi="Verdana" w:cs="Arial"/>
          <w:sz w:val="22"/>
          <w:szCs w:val="22"/>
        </w:rPr>
        <w:t xml:space="preserve"> Contrato ser</w:t>
      </w:r>
      <w:r w:rsidR="00587D30">
        <w:rPr>
          <w:rFonts w:ascii="Verdana" w:hAnsi="Verdana" w:cs="Arial"/>
          <w:sz w:val="22"/>
          <w:szCs w:val="22"/>
        </w:rPr>
        <w:t xml:space="preserve">ão </w:t>
      </w:r>
      <w:r w:rsidRPr="00547CA9">
        <w:rPr>
          <w:rFonts w:ascii="Verdana" w:hAnsi="Verdana" w:cs="Arial"/>
          <w:sz w:val="22"/>
          <w:szCs w:val="22"/>
        </w:rPr>
        <w:t>realizada</w:t>
      </w:r>
      <w:r w:rsidR="00587D30">
        <w:rPr>
          <w:rFonts w:ascii="Verdana" w:hAnsi="Verdana" w:cs="Arial"/>
          <w:sz w:val="22"/>
          <w:szCs w:val="22"/>
        </w:rPr>
        <w:t>s</w:t>
      </w:r>
      <w:r w:rsidRPr="00547CA9">
        <w:rPr>
          <w:rFonts w:ascii="Verdana" w:hAnsi="Verdana" w:cs="Arial"/>
          <w:sz w:val="22"/>
          <w:szCs w:val="22"/>
        </w:rPr>
        <w:t xml:space="preserve"> por servidor</w:t>
      </w:r>
      <w:r w:rsidR="00587D30">
        <w:rPr>
          <w:rFonts w:ascii="Verdana" w:hAnsi="Verdana" w:cs="Arial"/>
          <w:sz w:val="22"/>
          <w:szCs w:val="22"/>
        </w:rPr>
        <w:t>es</w:t>
      </w:r>
      <w:r w:rsidRPr="00547CA9">
        <w:rPr>
          <w:rFonts w:ascii="Verdana" w:hAnsi="Verdana" w:cs="Arial"/>
          <w:sz w:val="22"/>
          <w:szCs w:val="22"/>
        </w:rPr>
        <w:t xml:space="preserve"> a ser indicado pela Diretoria Geral</w:t>
      </w:r>
      <w:r w:rsidR="00705362">
        <w:rPr>
          <w:rFonts w:ascii="Verdana" w:hAnsi="Verdana" w:cs="Arial"/>
          <w:sz w:val="22"/>
          <w:szCs w:val="22"/>
        </w:rPr>
        <w:t>;</w:t>
      </w:r>
    </w:p>
    <w:p w:rsidR="00E84286" w:rsidRPr="00547CA9" w:rsidRDefault="00E84286"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lastRenderedPageBreak/>
        <w:t>As atribuições do gestor e do fiscal do contrato estão definidas na Instrução Normativa nº 03, de 28 de abril de 2014, da Diretoria Geral do TRF da 5ª Região, publicada no Diário Eletrônico Administrativo do TRF da 5ª Região nº 77.0/2014, do dia 29 de abril de 2014</w:t>
      </w:r>
      <w:r w:rsidR="00705362">
        <w:rPr>
          <w:rFonts w:ascii="Verdana" w:hAnsi="Verdana" w:cs="Arial"/>
          <w:sz w:val="22"/>
          <w:szCs w:val="22"/>
        </w:rPr>
        <w:t>;</w:t>
      </w:r>
      <w:r w:rsidRPr="00547CA9">
        <w:rPr>
          <w:rFonts w:ascii="Verdana" w:hAnsi="Verdana" w:cs="Arial"/>
          <w:sz w:val="22"/>
          <w:szCs w:val="22"/>
        </w:rPr>
        <w:t xml:space="preserve"> </w:t>
      </w:r>
    </w:p>
    <w:p w:rsidR="00E84286" w:rsidRDefault="00E84286"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Ao tomarem conhecimento de qualquer irregularidade ou inadimplência por parte da </w:t>
      </w:r>
      <w:r w:rsidR="00843FD1" w:rsidRPr="00547CA9">
        <w:rPr>
          <w:rFonts w:ascii="Verdana" w:hAnsi="Verdana" w:cs="Arial"/>
          <w:sz w:val="22"/>
          <w:szCs w:val="22"/>
        </w:rPr>
        <w:t>CONTRATADA</w:t>
      </w:r>
      <w:r w:rsidRPr="00547CA9">
        <w:rPr>
          <w:rFonts w:ascii="Verdana" w:hAnsi="Verdana" w:cs="Arial"/>
          <w:sz w:val="22"/>
          <w:szCs w:val="22"/>
        </w:rPr>
        <w:t>, os titulares da fiscalização deverão, de imediato, comunicar por escrito ao órgão de administração d</w:t>
      </w:r>
      <w:r w:rsidR="002C421F">
        <w:rPr>
          <w:rFonts w:ascii="Verdana" w:hAnsi="Verdana" w:cs="Arial"/>
          <w:sz w:val="22"/>
          <w:szCs w:val="22"/>
        </w:rPr>
        <w:t>o</w:t>
      </w:r>
      <w:r w:rsidRPr="00547CA9">
        <w:rPr>
          <w:rFonts w:ascii="Verdana" w:hAnsi="Verdana" w:cs="Arial"/>
          <w:sz w:val="22"/>
          <w:szCs w:val="22"/>
        </w:rPr>
        <w:t xml:space="preserve"> </w:t>
      </w:r>
      <w:r w:rsidR="00843FD1" w:rsidRPr="00547CA9">
        <w:rPr>
          <w:rFonts w:ascii="Verdana" w:hAnsi="Verdana" w:cs="Arial"/>
          <w:sz w:val="22"/>
          <w:szCs w:val="22"/>
        </w:rPr>
        <w:t>CONTRATANTE</w:t>
      </w:r>
      <w:r w:rsidRPr="00547CA9">
        <w:rPr>
          <w:rFonts w:ascii="Verdana" w:hAnsi="Verdana" w:cs="Arial"/>
          <w:sz w:val="22"/>
          <w:szCs w:val="22"/>
        </w:rPr>
        <w:t>, que tomará as providências para que se apliquem as sanções previstas na lei, no Edital e no Termo de Referência, sob pena de responsabilidade solidária pelos danos causados por sua omissão</w:t>
      </w:r>
      <w:r w:rsidR="00705362">
        <w:rPr>
          <w:rFonts w:ascii="Verdana" w:hAnsi="Verdana" w:cs="Arial"/>
          <w:sz w:val="22"/>
          <w:szCs w:val="22"/>
        </w:rPr>
        <w:t>;</w:t>
      </w:r>
    </w:p>
    <w:p w:rsidR="00B056DE" w:rsidRPr="00547CA9" w:rsidRDefault="00B056DE" w:rsidP="008C266A">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A omissão, total ou parcial, da fiscalização não eximirá o fornecedor da integral responsabilidade pelos encargos ou serviços que são de sua competência.</w:t>
      </w:r>
    </w:p>
    <w:p w:rsidR="00E84286" w:rsidRPr="00547CA9" w:rsidRDefault="00E84286"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São de exclusiva responsabilidade da </w:t>
      </w:r>
      <w:r w:rsidR="00843FD1" w:rsidRPr="00547CA9">
        <w:rPr>
          <w:rFonts w:ascii="Verdana" w:hAnsi="Verdana" w:cs="Arial"/>
          <w:sz w:val="22"/>
          <w:szCs w:val="22"/>
        </w:rPr>
        <w:t>CONTRATADA</w:t>
      </w:r>
      <w:r w:rsidRPr="00547CA9">
        <w:rPr>
          <w:rFonts w:ascii="Verdana" w:hAnsi="Verdana" w:cs="Arial"/>
          <w:sz w:val="22"/>
          <w:szCs w:val="22"/>
        </w:rPr>
        <w:t>, sem qualquer espécie de solidariedade por parte d</w:t>
      </w:r>
      <w:r w:rsidR="002C421F">
        <w:rPr>
          <w:rFonts w:ascii="Verdana" w:hAnsi="Verdana" w:cs="Arial"/>
          <w:sz w:val="22"/>
          <w:szCs w:val="22"/>
        </w:rPr>
        <w:t>o</w:t>
      </w:r>
      <w:r w:rsidRPr="00547CA9">
        <w:rPr>
          <w:rFonts w:ascii="Verdana" w:hAnsi="Verdana" w:cs="Arial"/>
          <w:sz w:val="22"/>
          <w:szCs w:val="22"/>
        </w:rPr>
        <w:t xml:space="preserve"> </w:t>
      </w:r>
      <w:r w:rsidR="00843FD1" w:rsidRPr="00547CA9">
        <w:rPr>
          <w:rFonts w:ascii="Verdana" w:hAnsi="Verdana" w:cs="Arial"/>
          <w:sz w:val="22"/>
          <w:szCs w:val="22"/>
        </w:rPr>
        <w:t>CONTRATANTE</w:t>
      </w:r>
      <w:r w:rsidRPr="00547CA9">
        <w:rPr>
          <w:rFonts w:ascii="Verdana" w:hAnsi="Verdana" w:cs="Arial"/>
          <w:sz w:val="22"/>
          <w:szCs w:val="22"/>
        </w:rPr>
        <w:t>, as obrigações de natureza fiscal, previdenciária, trabalhista e civil, em relação ao pessoal que a mesma utilizar para prestação dos serviços durante a execução do contrato</w:t>
      </w:r>
      <w:r w:rsidR="00705362">
        <w:rPr>
          <w:rFonts w:ascii="Verdana" w:hAnsi="Verdana" w:cs="Arial"/>
          <w:sz w:val="22"/>
          <w:szCs w:val="22"/>
        </w:rPr>
        <w:t>;</w:t>
      </w:r>
      <w:r w:rsidRPr="00547CA9">
        <w:rPr>
          <w:rFonts w:ascii="Verdana" w:hAnsi="Verdana" w:cs="Arial"/>
          <w:sz w:val="22"/>
          <w:szCs w:val="22"/>
        </w:rPr>
        <w:t xml:space="preserve"> </w:t>
      </w:r>
    </w:p>
    <w:p w:rsidR="00E84286" w:rsidRPr="00547CA9" w:rsidRDefault="00E84286"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Na fiscalização do cumprimento das obrigações trabalhistas e sociais da contratação, exigir-se-ão, da </w:t>
      </w:r>
      <w:r w:rsidR="00843FD1" w:rsidRPr="00547CA9">
        <w:rPr>
          <w:rFonts w:ascii="Verdana" w:hAnsi="Verdana" w:cs="Arial"/>
          <w:sz w:val="22"/>
          <w:szCs w:val="22"/>
        </w:rPr>
        <w:t>CONTRATADA</w:t>
      </w:r>
      <w:r w:rsidR="00AF2B74" w:rsidRPr="00547CA9">
        <w:rPr>
          <w:rFonts w:ascii="Verdana" w:hAnsi="Verdana" w:cs="Arial"/>
          <w:sz w:val="22"/>
          <w:szCs w:val="22"/>
        </w:rPr>
        <w:t>:</w:t>
      </w:r>
    </w:p>
    <w:p w:rsidR="00E84286" w:rsidRPr="00547CA9" w:rsidRDefault="00E84286" w:rsidP="008C266A">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No 1º (primeiro) mês da prestação dos serviços</w:t>
      </w:r>
      <w:r w:rsidR="00264195" w:rsidRPr="00547CA9">
        <w:rPr>
          <w:rFonts w:ascii="Verdana" w:hAnsi="Verdana" w:cs="Arial"/>
          <w:sz w:val="22"/>
          <w:szCs w:val="22"/>
        </w:rPr>
        <w:t xml:space="preserve"> e na ocorrência de substituição de empregado</w:t>
      </w:r>
      <w:r w:rsidRPr="00547CA9">
        <w:rPr>
          <w:rFonts w:ascii="Verdana" w:hAnsi="Verdana" w:cs="Arial"/>
          <w:sz w:val="22"/>
          <w:szCs w:val="22"/>
        </w:rPr>
        <w:t>, a apresenta</w:t>
      </w:r>
      <w:r w:rsidR="00AF2B74" w:rsidRPr="00547CA9">
        <w:rPr>
          <w:rFonts w:ascii="Verdana" w:hAnsi="Verdana" w:cs="Arial"/>
          <w:sz w:val="22"/>
          <w:szCs w:val="22"/>
        </w:rPr>
        <w:t>ção d</w:t>
      </w:r>
      <w:r w:rsidRPr="00547CA9">
        <w:rPr>
          <w:rFonts w:ascii="Verdana" w:hAnsi="Verdana" w:cs="Arial"/>
          <w:sz w:val="22"/>
          <w:szCs w:val="22"/>
        </w:rPr>
        <w:t xml:space="preserve">a seguinte documentação: </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Relação dos empregados, contendo nome completo, cargo ou função, horário de trabalho, números da carteira de identidade (RG) e da inscrição no Cadastro de Pessoas Físicas (CPF), com indicação do Preposto e do Encarregado responsável pela execução dos serviços;</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Carteira de Trabalho e Previdência Social (CTPS) dos empregados admitidos, do Preposto e do Encarregado responsável pela execução dos serviços, devidamente assinada pela </w:t>
      </w:r>
      <w:r w:rsidR="00843FD1" w:rsidRPr="00547CA9">
        <w:rPr>
          <w:rFonts w:ascii="Verdana" w:hAnsi="Verdana" w:cs="Arial"/>
          <w:sz w:val="22"/>
          <w:szCs w:val="22"/>
        </w:rPr>
        <w:t>CONTRATADA</w:t>
      </w:r>
      <w:r w:rsidRPr="00547CA9">
        <w:rPr>
          <w:rFonts w:ascii="Verdana" w:hAnsi="Verdana" w:cs="Arial"/>
          <w:sz w:val="22"/>
          <w:szCs w:val="22"/>
        </w:rPr>
        <w:t xml:space="preserve">; </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Exames médicos </w:t>
      </w:r>
      <w:proofErr w:type="spellStart"/>
      <w:r w:rsidRPr="00547CA9">
        <w:rPr>
          <w:rFonts w:ascii="Verdana" w:hAnsi="Verdana" w:cs="Arial"/>
          <w:sz w:val="22"/>
          <w:szCs w:val="22"/>
        </w:rPr>
        <w:t>admissionais</w:t>
      </w:r>
      <w:proofErr w:type="spellEnd"/>
      <w:r w:rsidRPr="00547CA9">
        <w:rPr>
          <w:rFonts w:ascii="Verdana" w:hAnsi="Verdana" w:cs="Arial"/>
          <w:sz w:val="22"/>
          <w:szCs w:val="22"/>
        </w:rPr>
        <w:t xml:space="preserve"> dos empregados da </w:t>
      </w:r>
      <w:r w:rsidR="00843FD1" w:rsidRPr="00547CA9">
        <w:rPr>
          <w:rFonts w:ascii="Verdana" w:hAnsi="Verdana" w:cs="Arial"/>
          <w:sz w:val="22"/>
          <w:szCs w:val="22"/>
        </w:rPr>
        <w:t>CONTRATADA</w:t>
      </w:r>
      <w:r w:rsidRPr="00547CA9">
        <w:rPr>
          <w:rFonts w:ascii="Verdana" w:hAnsi="Verdana" w:cs="Arial"/>
          <w:sz w:val="22"/>
          <w:szCs w:val="22"/>
        </w:rPr>
        <w:t xml:space="preserve"> que prestarão os serviços. </w:t>
      </w:r>
    </w:p>
    <w:p w:rsidR="00E84286" w:rsidRPr="00547CA9" w:rsidRDefault="00C25055" w:rsidP="008C266A">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Durante a execução do Contrato, sempre que solicitado</w:t>
      </w:r>
      <w:r w:rsidR="00CF49AD" w:rsidRPr="00547CA9">
        <w:rPr>
          <w:rFonts w:ascii="Verdana" w:hAnsi="Verdana" w:cs="Arial"/>
          <w:sz w:val="22"/>
          <w:szCs w:val="22"/>
        </w:rPr>
        <w:t>,</w:t>
      </w:r>
      <w:r w:rsidR="004A652D" w:rsidRPr="00547CA9">
        <w:rPr>
          <w:rFonts w:ascii="Verdana" w:hAnsi="Verdana" w:cs="Arial"/>
          <w:sz w:val="22"/>
          <w:szCs w:val="22"/>
        </w:rPr>
        <w:t xml:space="preserve"> </w:t>
      </w:r>
      <w:r w:rsidRPr="00547CA9">
        <w:rPr>
          <w:rFonts w:ascii="Verdana" w:hAnsi="Verdana" w:cs="Arial"/>
          <w:sz w:val="22"/>
          <w:szCs w:val="22"/>
        </w:rPr>
        <w:t>a entrega d</w:t>
      </w:r>
      <w:r w:rsidR="00E84286" w:rsidRPr="00547CA9">
        <w:rPr>
          <w:rFonts w:ascii="Verdana" w:hAnsi="Verdana" w:cs="Arial"/>
          <w:sz w:val="22"/>
          <w:szCs w:val="22"/>
        </w:rPr>
        <w:t xml:space="preserve">os seguintes documentos, quando não for possível a verificação da regularidade dos mesmos no Sistema de Cadastro de Fornecedores – SICAF: </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Certidão conjunta relativa aos tributos federais e à Dívida Ativa da União</w:t>
      </w:r>
      <w:r w:rsidR="002F2AE4" w:rsidRPr="00547CA9">
        <w:rPr>
          <w:rFonts w:ascii="Verdana" w:hAnsi="Verdana" w:cs="Arial"/>
          <w:sz w:val="22"/>
          <w:szCs w:val="22"/>
        </w:rPr>
        <w:t xml:space="preserve"> e junto à Seguridade Social (CONJUNTA)</w:t>
      </w:r>
      <w:r w:rsidRPr="00547CA9">
        <w:rPr>
          <w:rFonts w:ascii="Verdana" w:hAnsi="Verdana" w:cs="Arial"/>
          <w:sz w:val="22"/>
          <w:szCs w:val="22"/>
        </w:rPr>
        <w:t>;</w:t>
      </w:r>
    </w:p>
    <w:p w:rsidR="004A652D"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Certid</w:t>
      </w:r>
      <w:r w:rsidR="004A652D" w:rsidRPr="00547CA9">
        <w:rPr>
          <w:rFonts w:ascii="Verdana" w:hAnsi="Verdana" w:cs="Arial"/>
          <w:sz w:val="22"/>
          <w:szCs w:val="22"/>
        </w:rPr>
        <w:t>ão</w:t>
      </w:r>
      <w:r w:rsidRPr="00547CA9">
        <w:rPr>
          <w:rFonts w:ascii="Verdana" w:hAnsi="Verdana" w:cs="Arial"/>
          <w:sz w:val="22"/>
          <w:szCs w:val="22"/>
        </w:rPr>
        <w:t xml:space="preserve"> que comprove a regularidade perante a Fazenda Estadual ou Distrital </w:t>
      </w:r>
      <w:r w:rsidR="00042E93" w:rsidRPr="00547CA9">
        <w:rPr>
          <w:rFonts w:ascii="Verdana" w:hAnsi="Verdana" w:cs="Arial"/>
          <w:sz w:val="22"/>
          <w:szCs w:val="22"/>
        </w:rPr>
        <w:t xml:space="preserve">do domicílio </w:t>
      </w:r>
      <w:r w:rsidR="004A652D" w:rsidRPr="00547CA9">
        <w:rPr>
          <w:rFonts w:ascii="Verdana" w:hAnsi="Verdana" w:cs="Arial"/>
          <w:sz w:val="22"/>
          <w:szCs w:val="22"/>
        </w:rPr>
        <w:t>sede do Contratado</w:t>
      </w:r>
      <w:r w:rsidR="002F2AE4" w:rsidRPr="00547CA9">
        <w:rPr>
          <w:rFonts w:ascii="Verdana" w:hAnsi="Verdana" w:cs="Arial"/>
          <w:sz w:val="22"/>
          <w:szCs w:val="22"/>
        </w:rPr>
        <w:t xml:space="preserve"> (CND-ESTADUAL)</w:t>
      </w:r>
      <w:r w:rsidR="004A652D" w:rsidRPr="00547CA9">
        <w:rPr>
          <w:rFonts w:ascii="Verdana" w:hAnsi="Verdana" w:cs="Arial"/>
          <w:sz w:val="22"/>
          <w:szCs w:val="22"/>
        </w:rPr>
        <w:t>;</w:t>
      </w:r>
    </w:p>
    <w:p w:rsidR="004A652D" w:rsidRPr="00547CA9" w:rsidRDefault="004A652D"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lastRenderedPageBreak/>
        <w:t xml:space="preserve">Certidão que comprove a regularidade perante a Fazenda Municipal </w:t>
      </w:r>
      <w:r w:rsidR="00042E93" w:rsidRPr="00547CA9">
        <w:rPr>
          <w:rFonts w:ascii="Verdana" w:hAnsi="Verdana" w:cs="Arial"/>
          <w:sz w:val="22"/>
          <w:szCs w:val="22"/>
        </w:rPr>
        <w:t xml:space="preserve">do domicílio </w:t>
      </w:r>
      <w:r w:rsidRPr="00547CA9">
        <w:rPr>
          <w:rFonts w:ascii="Verdana" w:hAnsi="Verdana" w:cs="Arial"/>
          <w:sz w:val="22"/>
          <w:szCs w:val="22"/>
        </w:rPr>
        <w:t>sede do Contratado</w:t>
      </w:r>
      <w:r w:rsidR="002F2AE4" w:rsidRPr="00547CA9">
        <w:rPr>
          <w:rFonts w:ascii="Verdana" w:hAnsi="Verdana" w:cs="Arial"/>
          <w:sz w:val="22"/>
          <w:szCs w:val="22"/>
        </w:rPr>
        <w:t xml:space="preserve"> (CND-MUNICIPAL)</w:t>
      </w:r>
      <w:r w:rsidRPr="00547CA9">
        <w:rPr>
          <w:rFonts w:ascii="Verdana" w:hAnsi="Verdana" w:cs="Arial"/>
          <w:sz w:val="22"/>
          <w:szCs w:val="22"/>
        </w:rPr>
        <w:t>;</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Certidão de Regularidade do FGTS – CRF</w:t>
      </w:r>
      <w:r w:rsidR="002F2AE4" w:rsidRPr="00547CA9">
        <w:rPr>
          <w:rFonts w:ascii="Verdana" w:hAnsi="Verdana" w:cs="Arial"/>
          <w:sz w:val="22"/>
          <w:szCs w:val="22"/>
        </w:rPr>
        <w:t xml:space="preserve"> (FGTS-CRF)</w:t>
      </w:r>
      <w:r w:rsidR="00B31D4B">
        <w:rPr>
          <w:rFonts w:ascii="Verdana" w:hAnsi="Verdana" w:cs="Arial"/>
          <w:sz w:val="22"/>
          <w:szCs w:val="22"/>
        </w:rPr>
        <w:t xml:space="preserve">; </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Certidão Negativa de Débitos Trabalhistas</w:t>
      </w:r>
      <w:r w:rsidR="002F2AE4" w:rsidRPr="00547CA9">
        <w:rPr>
          <w:rFonts w:ascii="Verdana" w:hAnsi="Verdana" w:cs="Arial"/>
          <w:sz w:val="22"/>
          <w:szCs w:val="22"/>
        </w:rPr>
        <w:t xml:space="preserve"> (</w:t>
      </w:r>
      <w:r w:rsidRPr="00547CA9">
        <w:rPr>
          <w:rFonts w:ascii="Verdana" w:hAnsi="Verdana" w:cs="Arial"/>
          <w:sz w:val="22"/>
          <w:szCs w:val="22"/>
        </w:rPr>
        <w:t>CNDT</w:t>
      </w:r>
      <w:r w:rsidR="002F2AE4" w:rsidRPr="00547CA9">
        <w:rPr>
          <w:rFonts w:ascii="Verdana" w:hAnsi="Verdana" w:cs="Arial"/>
          <w:sz w:val="22"/>
          <w:szCs w:val="22"/>
        </w:rPr>
        <w:t>)</w:t>
      </w:r>
      <w:r w:rsidRPr="00547CA9">
        <w:rPr>
          <w:rFonts w:ascii="Verdana" w:hAnsi="Verdana" w:cs="Arial"/>
          <w:sz w:val="22"/>
          <w:szCs w:val="22"/>
        </w:rPr>
        <w:t xml:space="preserve">. </w:t>
      </w:r>
    </w:p>
    <w:p w:rsidR="00E84286" w:rsidRPr="00547CA9" w:rsidRDefault="00042E93" w:rsidP="008C266A">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Durante a execução do Contrato, sempre que solicitado, a entrega dos seguintes documentos: </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Extrato da conta do INSS e do FGTS de qualquer empregado, a critério d</w:t>
      </w:r>
      <w:r w:rsidR="002C421F">
        <w:rPr>
          <w:rFonts w:ascii="Verdana" w:hAnsi="Verdana" w:cs="Arial"/>
          <w:sz w:val="22"/>
          <w:szCs w:val="22"/>
        </w:rPr>
        <w:t>o</w:t>
      </w:r>
      <w:r w:rsidRPr="00547CA9">
        <w:rPr>
          <w:rFonts w:ascii="Verdana" w:hAnsi="Verdana" w:cs="Arial"/>
          <w:sz w:val="22"/>
          <w:szCs w:val="22"/>
        </w:rPr>
        <w:t xml:space="preserve"> </w:t>
      </w:r>
      <w:r w:rsidR="00843FD1" w:rsidRPr="00547CA9">
        <w:rPr>
          <w:rFonts w:ascii="Verdana" w:hAnsi="Verdana" w:cs="Arial"/>
          <w:sz w:val="22"/>
          <w:szCs w:val="22"/>
        </w:rPr>
        <w:t>CONTRATANTE</w:t>
      </w:r>
      <w:r w:rsidRPr="00547CA9">
        <w:rPr>
          <w:rFonts w:ascii="Verdana" w:hAnsi="Verdana" w:cs="Arial"/>
          <w:sz w:val="22"/>
          <w:szCs w:val="22"/>
        </w:rPr>
        <w:t xml:space="preserve">; </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Cópia da folha de pagamento analítica de qualquer mês da prestação dos serviços, em que conste como tomador </w:t>
      </w:r>
      <w:r w:rsidR="002C421F">
        <w:rPr>
          <w:rFonts w:ascii="Verdana" w:hAnsi="Verdana" w:cs="Arial"/>
          <w:sz w:val="22"/>
          <w:szCs w:val="22"/>
        </w:rPr>
        <w:t>o</w:t>
      </w:r>
      <w:r w:rsidRPr="00547CA9">
        <w:rPr>
          <w:rFonts w:ascii="Verdana" w:hAnsi="Verdana" w:cs="Arial"/>
          <w:sz w:val="22"/>
          <w:szCs w:val="22"/>
        </w:rPr>
        <w:t xml:space="preserve"> </w:t>
      </w:r>
      <w:r w:rsidR="00843FD1" w:rsidRPr="00547CA9">
        <w:rPr>
          <w:rFonts w:ascii="Verdana" w:hAnsi="Verdana" w:cs="Arial"/>
          <w:sz w:val="22"/>
          <w:szCs w:val="22"/>
        </w:rPr>
        <w:t>CONTRATANTE</w:t>
      </w:r>
      <w:r w:rsidRPr="00547CA9">
        <w:rPr>
          <w:rFonts w:ascii="Verdana" w:hAnsi="Verdana" w:cs="Arial"/>
          <w:sz w:val="22"/>
          <w:szCs w:val="22"/>
        </w:rPr>
        <w:t xml:space="preserve">; </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Cópia dos contracheques dos empregados relativos a qualquer mês da prestação dos serviços ou, ainda, quando necessário, cópia de recibos de depósitos bancários; </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Comprovantes de entrega de benefícios suplementares (vale-transporte, vale alimentação, entre outros), a que estiver obrigada por força de lei ou de convenção ou acordo coletivo de trabalho, relativos a qualquer mês da prestação dos serviços e de qualquer empregado; </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Comprovantes de realização de eventuais cursos de treinamento e reciclagem que forem exigidos por lei ou pelo contrato. </w:t>
      </w:r>
    </w:p>
    <w:p w:rsidR="00E84286" w:rsidRPr="00547CA9" w:rsidRDefault="00042E93" w:rsidP="008C266A">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Quando</w:t>
      </w:r>
      <w:r w:rsidR="00E84286" w:rsidRPr="00547CA9">
        <w:rPr>
          <w:rFonts w:ascii="Verdana" w:hAnsi="Verdana" w:cs="Arial"/>
          <w:sz w:val="22"/>
          <w:szCs w:val="22"/>
        </w:rPr>
        <w:t xml:space="preserve"> da extinção ou rescisão do contrato, após o último mês de prestação dos serviços, no prazo definido no contrato</w:t>
      </w:r>
      <w:r w:rsidRPr="00547CA9">
        <w:rPr>
          <w:rFonts w:ascii="Verdana" w:hAnsi="Verdana" w:cs="Arial"/>
          <w:sz w:val="22"/>
          <w:szCs w:val="22"/>
        </w:rPr>
        <w:t>, a entrega dos seguintes documentos</w:t>
      </w:r>
      <w:r w:rsidR="00E84286" w:rsidRPr="00547CA9">
        <w:rPr>
          <w:rFonts w:ascii="Verdana" w:hAnsi="Verdana" w:cs="Arial"/>
          <w:sz w:val="22"/>
          <w:szCs w:val="22"/>
        </w:rPr>
        <w:t>:</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Termos de rescisão dos contratos de trabalho dos empregados prestadores de serviço, devidamente homologados, quando exigível pelo sindicato da categoria;</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Guias de recolhimento da contribuição previdenciária e do FGTS, referentes às rescisões contratuais;</w:t>
      </w:r>
    </w:p>
    <w:p w:rsidR="00E84286" w:rsidRPr="00547CA9"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Extratos dos depósitos efetuados nas contas vinculadas individuais do FGTS</w:t>
      </w:r>
      <w:r w:rsidR="00743971">
        <w:rPr>
          <w:rFonts w:ascii="Verdana" w:hAnsi="Verdana" w:cs="Arial"/>
          <w:sz w:val="22"/>
          <w:szCs w:val="22"/>
        </w:rPr>
        <w:t xml:space="preserve"> de cada empregado dispensado; </w:t>
      </w:r>
    </w:p>
    <w:p w:rsidR="00E84286" w:rsidRDefault="00E84286" w:rsidP="008C266A">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Exames médicos demissionais dos empregados dispensados.</w:t>
      </w:r>
    </w:p>
    <w:p w:rsidR="00D170D7" w:rsidRPr="00D170D7" w:rsidRDefault="00D170D7" w:rsidP="00D170D7">
      <w:pPr>
        <w:numPr>
          <w:ilvl w:val="1"/>
          <w:numId w:val="3"/>
        </w:numPr>
        <w:tabs>
          <w:tab w:val="left" w:pos="1134"/>
        </w:tabs>
        <w:spacing w:before="120" w:after="120"/>
        <w:ind w:left="0" w:hanging="1"/>
        <w:jc w:val="both"/>
        <w:rPr>
          <w:rFonts w:ascii="Verdana" w:hAnsi="Verdana" w:cs="Arial"/>
          <w:sz w:val="22"/>
          <w:szCs w:val="22"/>
        </w:rPr>
      </w:pPr>
      <w:r w:rsidRPr="00D170D7">
        <w:rPr>
          <w:rFonts w:ascii="Verdana" w:hAnsi="Verdana" w:cs="Arial"/>
          <w:sz w:val="22"/>
          <w:szCs w:val="22"/>
        </w:rPr>
        <w:t>No caso de cooperativas:</w:t>
      </w:r>
    </w:p>
    <w:p w:rsidR="00D170D7" w:rsidRDefault="00D170D7" w:rsidP="00D170D7">
      <w:pPr>
        <w:numPr>
          <w:ilvl w:val="3"/>
          <w:numId w:val="3"/>
        </w:numPr>
        <w:tabs>
          <w:tab w:val="left" w:pos="3828"/>
        </w:tabs>
        <w:spacing w:before="120" w:after="120"/>
        <w:ind w:left="2410" w:firstLine="0"/>
        <w:jc w:val="both"/>
        <w:rPr>
          <w:rFonts w:ascii="Verdana" w:hAnsi="Verdana" w:cs="Arial"/>
          <w:sz w:val="22"/>
          <w:szCs w:val="22"/>
        </w:rPr>
      </w:pPr>
      <w:r w:rsidRPr="00D170D7">
        <w:rPr>
          <w:rFonts w:ascii="Verdana" w:hAnsi="Verdana" w:cs="Arial"/>
          <w:sz w:val="22"/>
          <w:szCs w:val="22"/>
        </w:rPr>
        <w:lastRenderedPageBreak/>
        <w:t>Recolhimento da contribuição previdenciária do INSS em relação à parcela de responsabilidade do cooperado;</w:t>
      </w:r>
    </w:p>
    <w:p w:rsidR="00D170D7" w:rsidRPr="00D170D7" w:rsidRDefault="00D170D7" w:rsidP="00D170D7">
      <w:pPr>
        <w:numPr>
          <w:ilvl w:val="3"/>
          <w:numId w:val="3"/>
        </w:numPr>
        <w:tabs>
          <w:tab w:val="left" w:pos="3828"/>
        </w:tabs>
        <w:spacing w:before="120" w:after="120"/>
        <w:ind w:left="2410" w:firstLine="0"/>
        <w:jc w:val="both"/>
        <w:rPr>
          <w:rFonts w:ascii="Verdana" w:hAnsi="Verdana" w:cs="Arial"/>
          <w:sz w:val="22"/>
          <w:szCs w:val="22"/>
        </w:rPr>
      </w:pPr>
      <w:r w:rsidRPr="00D170D7">
        <w:rPr>
          <w:rFonts w:ascii="Verdana" w:hAnsi="Verdana" w:cs="Arial"/>
          <w:sz w:val="22"/>
          <w:szCs w:val="22"/>
        </w:rPr>
        <w:t>Recolhimento da contribuição previdenciária em relação à parcela de</w:t>
      </w:r>
      <w:r>
        <w:rPr>
          <w:rFonts w:ascii="Verdana" w:hAnsi="Verdana" w:cs="Arial"/>
          <w:sz w:val="22"/>
          <w:szCs w:val="22"/>
        </w:rPr>
        <w:t xml:space="preserve"> </w:t>
      </w:r>
      <w:r w:rsidRPr="00D170D7">
        <w:rPr>
          <w:rFonts w:ascii="Verdana" w:hAnsi="Verdana" w:cs="Arial"/>
          <w:sz w:val="22"/>
          <w:szCs w:val="22"/>
        </w:rPr>
        <w:t>responsabilidade da Cooperativa;</w:t>
      </w:r>
    </w:p>
    <w:p w:rsidR="00D170D7" w:rsidRDefault="00D170D7" w:rsidP="00D170D7">
      <w:pPr>
        <w:numPr>
          <w:ilvl w:val="3"/>
          <w:numId w:val="3"/>
        </w:numPr>
        <w:tabs>
          <w:tab w:val="left" w:pos="3828"/>
        </w:tabs>
        <w:spacing w:before="120" w:after="120"/>
        <w:ind w:left="2410" w:firstLine="0"/>
        <w:jc w:val="both"/>
        <w:rPr>
          <w:rFonts w:ascii="Verdana" w:hAnsi="Verdana" w:cs="Arial"/>
          <w:sz w:val="22"/>
          <w:szCs w:val="22"/>
        </w:rPr>
      </w:pPr>
      <w:r w:rsidRPr="00D170D7">
        <w:rPr>
          <w:rFonts w:ascii="Verdana" w:hAnsi="Verdana" w:cs="Arial"/>
          <w:sz w:val="22"/>
          <w:szCs w:val="22"/>
        </w:rPr>
        <w:t>Comprovante de distribuição de sobras e produção;</w:t>
      </w:r>
    </w:p>
    <w:p w:rsidR="00D170D7" w:rsidRDefault="00D170D7" w:rsidP="00D170D7">
      <w:pPr>
        <w:numPr>
          <w:ilvl w:val="3"/>
          <w:numId w:val="3"/>
        </w:numPr>
        <w:tabs>
          <w:tab w:val="left" w:pos="3828"/>
        </w:tabs>
        <w:spacing w:before="120" w:after="120"/>
        <w:ind w:left="2410" w:firstLine="0"/>
        <w:jc w:val="both"/>
        <w:rPr>
          <w:rFonts w:ascii="Verdana" w:hAnsi="Verdana" w:cs="Arial"/>
          <w:sz w:val="22"/>
          <w:szCs w:val="22"/>
        </w:rPr>
      </w:pPr>
      <w:r w:rsidRPr="00D170D7">
        <w:rPr>
          <w:rFonts w:ascii="Verdana" w:hAnsi="Verdana" w:cs="Arial"/>
          <w:sz w:val="22"/>
          <w:szCs w:val="22"/>
        </w:rPr>
        <w:t>Comprovante da aplicação do Fundo Assistência Técnica Educacional e Social (</w:t>
      </w:r>
      <w:proofErr w:type="spellStart"/>
      <w:r w:rsidRPr="00D170D7">
        <w:rPr>
          <w:rFonts w:ascii="Verdana" w:hAnsi="Verdana" w:cs="Arial"/>
          <w:sz w:val="22"/>
          <w:szCs w:val="22"/>
        </w:rPr>
        <w:t>Fates</w:t>
      </w:r>
      <w:proofErr w:type="spellEnd"/>
      <w:r w:rsidRPr="00D170D7">
        <w:rPr>
          <w:rFonts w:ascii="Verdana" w:hAnsi="Verdana" w:cs="Arial"/>
          <w:sz w:val="22"/>
          <w:szCs w:val="22"/>
        </w:rPr>
        <w:t>);</w:t>
      </w:r>
    </w:p>
    <w:p w:rsidR="00D170D7" w:rsidRDefault="00D170D7" w:rsidP="00D170D7">
      <w:pPr>
        <w:numPr>
          <w:ilvl w:val="3"/>
          <w:numId w:val="3"/>
        </w:numPr>
        <w:tabs>
          <w:tab w:val="left" w:pos="3828"/>
        </w:tabs>
        <w:spacing w:before="120" w:after="120"/>
        <w:ind w:left="2410" w:firstLine="0"/>
        <w:jc w:val="both"/>
        <w:rPr>
          <w:rFonts w:ascii="Verdana" w:hAnsi="Verdana" w:cs="Arial"/>
          <w:sz w:val="22"/>
          <w:szCs w:val="22"/>
        </w:rPr>
      </w:pPr>
      <w:r w:rsidRPr="00D170D7">
        <w:rPr>
          <w:rFonts w:ascii="Verdana" w:hAnsi="Verdana" w:cs="Arial"/>
          <w:sz w:val="22"/>
          <w:szCs w:val="22"/>
        </w:rPr>
        <w:t>Comprovante da aplicação em Fundo de reserva;</w:t>
      </w:r>
    </w:p>
    <w:p w:rsidR="00D170D7" w:rsidRDefault="00D170D7" w:rsidP="00D170D7">
      <w:pPr>
        <w:numPr>
          <w:ilvl w:val="3"/>
          <w:numId w:val="3"/>
        </w:numPr>
        <w:tabs>
          <w:tab w:val="left" w:pos="3828"/>
        </w:tabs>
        <w:spacing w:before="120" w:after="120"/>
        <w:ind w:left="2410" w:firstLine="0"/>
        <w:jc w:val="both"/>
        <w:rPr>
          <w:rFonts w:ascii="Verdana" w:hAnsi="Verdana" w:cs="Arial"/>
          <w:sz w:val="22"/>
          <w:szCs w:val="22"/>
        </w:rPr>
      </w:pPr>
      <w:r w:rsidRPr="00D170D7">
        <w:rPr>
          <w:rFonts w:ascii="Verdana" w:hAnsi="Verdana" w:cs="Arial"/>
          <w:sz w:val="22"/>
          <w:szCs w:val="22"/>
        </w:rPr>
        <w:t>Comprovação de criação do fundo para pagamento do 13º salário e férias; e</w:t>
      </w:r>
    </w:p>
    <w:p w:rsidR="00D170D7" w:rsidRDefault="00D170D7" w:rsidP="00D170D7">
      <w:pPr>
        <w:numPr>
          <w:ilvl w:val="3"/>
          <w:numId w:val="3"/>
        </w:numPr>
        <w:tabs>
          <w:tab w:val="left" w:pos="3828"/>
        </w:tabs>
        <w:spacing w:before="120" w:after="120"/>
        <w:ind w:left="2410" w:firstLine="0"/>
        <w:jc w:val="both"/>
        <w:rPr>
          <w:rFonts w:ascii="Verdana" w:hAnsi="Verdana" w:cs="Arial"/>
          <w:sz w:val="22"/>
          <w:szCs w:val="22"/>
        </w:rPr>
      </w:pPr>
      <w:r w:rsidRPr="00D170D7">
        <w:rPr>
          <w:rFonts w:ascii="Verdana" w:hAnsi="Verdana" w:cs="Arial"/>
          <w:sz w:val="22"/>
          <w:szCs w:val="22"/>
        </w:rPr>
        <w:t>Eventuais obrigações decorrentes da legislação que rege as sociedades</w:t>
      </w:r>
      <w:r>
        <w:rPr>
          <w:rFonts w:ascii="Verdana" w:hAnsi="Verdana" w:cs="Arial"/>
          <w:sz w:val="22"/>
          <w:szCs w:val="22"/>
        </w:rPr>
        <w:t xml:space="preserve"> </w:t>
      </w:r>
      <w:r w:rsidRPr="00D170D7">
        <w:rPr>
          <w:rFonts w:ascii="Verdana" w:hAnsi="Verdana" w:cs="Arial"/>
          <w:sz w:val="22"/>
          <w:szCs w:val="22"/>
        </w:rPr>
        <w:t>cooperativas.</w:t>
      </w:r>
    </w:p>
    <w:p w:rsidR="00D170D7" w:rsidRPr="00D170D7" w:rsidRDefault="00D170D7" w:rsidP="00D170D7">
      <w:pPr>
        <w:tabs>
          <w:tab w:val="left" w:pos="3828"/>
        </w:tabs>
        <w:spacing w:before="120" w:after="120"/>
        <w:ind w:left="2410"/>
        <w:jc w:val="both"/>
        <w:rPr>
          <w:rFonts w:ascii="Verdana" w:hAnsi="Verdana" w:cs="Arial"/>
          <w:sz w:val="22"/>
          <w:szCs w:val="22"/>
        </w:rPr>
      </w:pPr>
    </w:p>
    <w:p w:rsidR="00E84286" w:rsidRPr="00547CA9" w:rsidRDefault="00E84286"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No caso de sociedades diversas, tais como as Organizações Sociais Civis de Interesse Público – </w:t>
      </w:r>
      <w:proofErr w:type="spellStart"/>
      <w:r w:rsidRPr="00547CA9">
        <w:rPr>
          <w:rFonts w:ascii="Verdana" w:hAnsi="Verdana" w:cs="Arial"/>
          <w:sz w:val="22"/>
          <w:szCs w:val="22"/>
        </w:rPr>
        <w:t>OSCIP’s</w:t>
      </w:r>
      <w:proofErr w:type="spellEnd"/>
      <w:r w:rsidRPr="00547CA9">
        <w:rPr>
          <w:rFonts w:ascii="Verdana" w:hAnsi="Verdana" w:cs="Arial"/>
          <w:sz w:val="22"/>
          <w:szCs w:val="22"/>
        </w:rPr>
        <w:t xml:space="preserve"> e as Organizações Sociais, será exigida a comprovação de atendimento a eventuais obrigações decorrentes da legislação que rege as respectivas organizações</w:t>
      </w:r>
      <w:r w:rsidR="00705362">
        <w:rPr>
          <w:rFonts w:ascii="Verdana" w:hAnsi="Verdana" w:cs="Arial"/>
          <w:sz w:val="22"/>
          <w:szCs w:val="22"/>
        </w:rPr>
        <w:t>;</w:t>
      </w:r>
    </w:p>
    <w:p w:rsidR="00E84286" w:rsidRPr="00705362" w:rsidRDefault="00E84286" w:rsidP="008C266A">
      <w:pPr>
        <w:numPr>
          <w:ilvl w:val="1"/>
          <w:numId w:val="3"/>
        </w:numPr>
        <w:tabs>
          <w:tab w:val="left" w:pos="1134"/>
        </w:tabs>
        <w:spacing w:before="120" w:after="120"/>
        <w:ind w:left="0" w:hanging="1"/>
        <w:jc w:val="both"/>
        <w:rPr>
          <w:rFonts w:ascii="Verdana" w:hAnsi="Verdana" w:cs="Arial"/>
          <w:sz w:val="22"/>
          <w:szCs w:val="22"/>
        </w:rPr>
      </w:pPr>
      <w:r w:rsidRPr="00705362">
        <w:rPr>
          <w:rFonts w:ascii="Verdana" w:hAnsi="Verdana" w:cs="Arial"/>
          <w:sz w:val="22"/>
          <w:szCs w:val="22"/>
        </w:rPr>
        <w:t xml:space="preserve">Sempre que houver admissão de novos empregados pela </w:t>
      </w:r>
      <w:r w:rsidR="00843FD1" w:rsidRPr="00705362">
        <w:rPr>
          <w:rFonts w:ascii="Verdana" w:hAnsi="Verdana" w:cs="Arial"/>
          <w:sz w:val="22"/>
          <w:szCs w:val="22"/>
        </w:rPr>
        <w:t>CONTRATADA</w:t>
      </w:r>
      <w:r w:rsidRPr="00705362">
        <w:rPr>
          <w:rFonts w:ascii="Verdana" w:hAnsi="Verdana" w:cs="Arial"/>
          <w:sz w:val="22"/>
          <w:szCs w:val="22"/>
        </w:rPr>
        <w:t xml:space="preserve">, os documentos elencados no </w:t>
      </w:r>
      <w:r w:rsidRPr="00705362">
        <w:rPr>
          <w:rFonts w:ascii="Verdana" w:hAnsi="Verdana" w:cs="Arial"/>
          <w:b/>
          <w:sz w:val="22"/>
          <w:szCs w:val="22"/>
        </w:rPr>
        <w:t xml:space="preserve">subitem </w:t>
      </w:r>
      <w:r w:rsidR="00E36EBA">
        <w:rPr>
          <w:rFonts w:ascii="Verdana" w:hAnsi="Verdana" w:cs="Arial"/>
          <w:b/>
          <w:sz w:val="22"/>
          <w:szCs w:val="22"/>
        </w:rPr>
        <w:t>12</w:t>
      </w:r>
      <w:r w:rsidR="00B056DE" w:rsidRPr="00705362">
        <w:rPr>
          <w:rFonts w:ascii="Verdana" w:hAnsi="Verdana" w:cs="Arial"/>
          <w:b/>
          <w:sz w:val="22"/>
          <w:szCs w:val="22"/>
        </w:rPr>
        <w:t>.6</w:t>
      </w:r>
      <w:r w:rsidR="00711586" w:rsidRPr="00705362">
        <w:rPr>
          <w:rFonts w:ascii="Verdana" w:hAnsi="Verdana" w:cs="Arial"/>
          <w:b/>
          <w:sz w:val="22"/>
          <w:szCs w:val="22"/>
        </w:rPr>
        <w:t>.1</w:t>
      </w:r>
      <w:r w:rsidR="002F2AE4" w:rsidRPr="00705362">
        <w:rPr>
          <w:rFonts w:ascii="Verdana" w:hAnsi="Verdana" w:cs="Arial"/>
          <w:b/>
          <w:sz w:val="22"/>
          <w:szCs w:val="22"/>
        </w:rPr>
        <w:t>.</w:t>
      </w:r>
      <w:r w:rsidRPr="00705362">
        <w:rPr>
          <w:rFonts w:ascii="Verdana" w:hAnsi="Verdana" w:cs="Arial"/>
          <w:sz w:val="22"/>
          <w:szCs w:val="22"/>
        </w:rPr>
        <w:t xml:space="preserve"> deverão ser apresentados</w:t>
      </w:r>
      <w:r w:rsidR="00705362">
        <w:rPr>
          <w:rFonts w:ascii="Verdana" w:hAnsi="Verdana" w:cs="Arial"/>
          <w:sz w:val="22"/>
          <w:szCs w:val="22"/>
        </w:rPr>
        <w:t xml:space="preserve"> o</w:t>
      </w:r>
      <w:r w:rsidRPr="00705362">
        <w:rPr>
          <w:rFonts w:ascii="Verdana" w:hAnsi="Verdana" w:cs="Arial"/>
          <w:sz w:val="22"/>
          <w:szCs w:val="22"/>
        </w:rPr>
        <w:t>s documentos necessários à comprovação do cumprimento das obrigações sociais e trabalhistas poderão ser apresentados em original ou por qualquer processo de cópia autenticada por cartório competente ou por servidor da Administração</w:t>
      </w:r>
      <w:r w:rsidR="00705362" w:rsidRPr="00705362">
        <w:rPr>
          <w:rFonts w:ascii="Verdana" w:hAnsi="Verdana" w:cs="Arial"/>
          <w:sz w:val="22"/>
          <w:szCs w:val="22"/>
        </w:rPr>
        <w:t>;</w:t>
      </w:r>
      <w:r w:rsidRPr="00705362">
        <w:rPr>
          <w:rFonts w:ascii="Verdana" w:hAnsi="Verdana" w:cs="Arial"/>
          <w:sz w:val="22"/>
          <w:szCs w:val="22"/>
        </w:rPr>
        <w:t xml:space="preserve"> </w:t>
      </w:r>
    </w:p>
    <w:p w:rsidR="00E84286" w:rsidRPr="00547CA9" w:rsidRDefault="002C421F" w:rsidP="008C266A">
      <w:pPr>
        <w:numPr>
          <w:ilvl w:val="1"/>
          <w:numId w:val="3"/>
        </w:numPr>
        <w:tabs>
          <w:tab w:val="left" w:pos="1134"/>
        </w:tabs>
        <w:spacing w:before="120" w:after="120"/>
        <w:ind w:left="0" w:hanging="1"/>
        <w:jc w:val="both"/>
        <w:rPr>
          <w:rFonts w:ascii="Verdana" w:hAnsi="Verdana" w:cs="Arial"/>
          <w:sz w:val="22"/>
          <w:szCs w:val="22"/>
        </w:rPr>
      </w:pPr>
      <w:r>
        <w:rPr>
          <w:rFonts w:ascii="Verdana" w:hAnsi="Verdana" w:cs="Arial"/>
          <w:sz w:val="22"/>
          <w:szCs w:val="22"/>
        </w:rPr>
        <w:t>O</w:t>
      </w:r>
      <w:r w:rsidR="00E84286" w:rsidRPr="00547CA9">
        <w:rPr>
          <w:rFonts w:ascii="Verdana" w:hAnsi="Verdana" w:cs="Arial"/>
          <w:sz w:val="22"/>
          <w:szCs w:val="22"/>
        </w:rPr>
        <w:t xml:space="preserve"> </w:t>
      </w:r>
      <w:r w:rsidR="00843FD1" w:rsidRPr="00547CA9">
        <w:rPr>
          <w:rFonts w:ascii="Verdana" w:hAnsi="Verdana" w:cs="Arial"/>
          <w:sz w:val="22"/>
          <w:szCs w:val="22"/>
        </w:rPr>
        <w:t>CONTRATANTE</w:t>
      </w:r>
      <w:r w:rsidR="00E84286" w:rsidRPr="00547CA9">
        <w:rPr>
          <w:rFonts w:ascii="Verdana" w:hAnsi="Verdana" w:cs="Arial"/>
          <w:sz w:val="22"/>
          <w:szCs w:val="22"/>
        </w:rPr>
        <w:t xml:space="preserve"> deverá analisar a documentação solicitada no </w:t>
      </w:r>
      <w:r w:rsidR="00E84286" w:rsidRPr="00870515">
        <w:rPr>
          <w:rFonts w:ascii="Verdana" w:hAnsi="Verdana" w:cs="Arial"/>
          <w:b/>
          <w:sz w:val="22"/>
          <w:szCs w:val="22"/>
        </w:rPr>
        <w:t xml:space="preserve">subitem </w:t>
      </w:r>
      <w:r w:rsidR="00E36EBA">
        <w:rPr>
          <w:rFonts w:ascii="Verdana" w:hAnsi="Verdana" w:cs="Arial"/>
          <w:b/>
          <w:sz w:val="22"/>
          <w:szCs w:val="22"/>
        </w:rPr>
        <w:t>12</w:t>
      </w:r>
      <w:r w:rsidR="00B056DE">
        <w:rPr>
          <w:rFonts w:ascii="Verdana" w:hAnsi="Verdana" w:cs="Arial"/>
          <w:b/>
          <w:sz w:val="22"/>
          <w:szCs w:val="22"/>
        </w:rPr>
        <w:t>.6</w:t>
      </w:r>
      <w:r w:rsidR="002F2AE4" w:rsidRPr="00870515">
        <w:rPr>
          <w:rFonts w:ascii="Verdana" w:hAnsi="Verdana" w:cs="Arial"/>
          <w:b/>
          <w:sz w:val="22"/>
          <w:szCs w:val="22"/>
        </w:rPr>
        <w:t>.</w:t>
      </w:r>
      <w:r w:rsidR="00B056DE">
        <w:rPr>
          <w:rFonts w:ascii="Verdana" w:hAnsi="Verdana" w:cs="Arial"/>
          <w:b/>
          <w:sz w:val="22"/>
          <w:szCs w:val="22"/>
        </w:rPr>
        <w:t>4.</w:t>
      </w:r>
      <w:r w:rsidR="00E84286" w:rsidRPr="00547CA9">
        <w:rPr>
          <w:rFonts w:ascii="Verdana" w:hAnsi="Verdana" w:cs="Arial"/>
          <w:sz w:val="22"/>
          <w:szCs w:val="22"/>
        </w:rPr>
        <w:t xml:space="preserve"> no prazo de 30 (trinta) dias após o recebimento dos documentos, prorrogáveis por mais 30 (trinta) dias, justificadamente</w:t>
      </w:r>
      <w:r w:rsidR="00705362">
        <w:rPr>
          <w:rFonts w:ascii="Verdana" w:hAnsi="Verdana" w:cs="Arial"/>
          <w:sz w:val="22"/>
          <w:szCs w:val="22"/>
        </w:rPr>
        <w:t>;</w:t>
      </w:r>
      <w:r w:rsidR="00E84286" w:rsidRPr="00547CA9">
        <w:rPr>
          <w:rFonts w:ascii="Verdana" w:hAnsi="Verdana" w:cs="Arial"/>
          <w:sz w:val="22"/>
          <w:szCs w:val="22"/>
        </w:rPr>
        <w:t xml:space="preserve"> </w:t>
      </w:r>
    </w:p>
    <w:p w:rsidR="00E84286" w:rsidRPr="00547CA9" w:rsidRDefault="00E84286"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Em caso de indício de irregularidade no recolhimento das contribuições previdenciárias, os fiscais ou gestores de contratos de serviços com dedicação exclusiva de mão de obra deverão oficiar ao Ministério da Previdência Social e à Receita Federal do Brasil – RFB</w:t>
      </w:r>
      <w:r w:rsidR="00705362">
        <w:rPr>
          <w:rFonts w:ascii="Verdana" w:hAnsi="Verdana" w:cs="Arial"/>
          <w:sz w:val="22"/>
          <w:szCs w:val="22"/>
        </w:rPr>
        <w:t>;</w:t>
      </w:r>
      <w:r w:rsidRPr="00547CA9">
        <w:rPr>
          <w:rFonts w:ascii="Verdana" w:hAnsi="Verdana" w:cs="Arial"/>
          <w:sz w:val="22"/>
          <w:szCs w:val="22"/>
        </w:rPr>
        <w:t xml:space="preserve"> </w:t>
      </w:r>
    </w:p>
    <w:p w:rsidR="00E84286" w:rsidRPr="00547CA9" w:rsidRDefault="00E84286"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Em caso de indício de irregularidade no recolhimento da contribuição para o FGTS, os fiscais ou gestores de contratos de serviços com dedicação exclusiva de mão de obra deverão oficiar ao Ministério do Trabalho e Emprego</w:t>
      </w:r>
      <w:r w:rsidR="00705362">
        <w:rPr>
          <w:rFonts w:ascii="Verdana" w:hAnsi="Verdana" w:cs="Arial"/>
          <w:sz w:val="22"/>
          <w:szCs w:val="22"/>
        </w:rPr>
        <w:t>;</w:t>
      </w:r>
    </w:p>
    <w:p w:rsidR="00E84286" w:rsidRPr="00547CA9" w:rsidRDefault="00E84286"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O descumprimento das obrigações trabalhistas ou a não manutenção das condições de habilitação pela </w:t>
      </w:r>
      <w:r w:rsidR="00843FD1" w:rsidRPr="00547CA9">
        <w:rPr>
          <w:rFonts w:ascii="Verdana" w:hAnsi="Verdana" w:cs="Arial"/>
          <w:sz w:val="22"/>
          <w:szCs w:val="22"/>
        </w:rPr>
        <w:t>CONTRATADA</w:t>
      </w:r>
      <w:r w:rsidRPr="00547CA9">
        <w:rPr>
          <w:rFonts w:ascii="Verdana" w:hAnsi="Verdana" w:cs="Arial"/>
          <w:sz w:val="22"/>
          <w:szCs w:val="22"/>
        </w:rPr>
        <w:t xml:space="preserve"> poderá dar ensejo à rescisão contratual, sem prejuízo das demais sanções</w:t>
      </w:r>
      <w:r w:rsidR="00705362">
        <w:rPr>
          <w:rFonts w:ascii="Verdana" w:hAnsi="Verdana" w:cs="Arial"/>
          <w:sz w:val="22"/>
          <w:szCs w:val="22"/>
        </w:rPr>
        <w:t>;</w:t>
      </w:r>
      <w:r w:rsidRPr="00547CA9">
        <w:rPr>
          <w:rFonts w:ascii="Verdana" w:hAnsi="Verdana" w:cs="Arial"/>
          <w:sz w:val="22"/>
          <w:szCs w:val="22"/>
        </w:rPr>
        <w:t xml:space="preserve"> </w:t>
      </w:r>
    </w:p>
    <w:p w:rsidR="00E84286" w:rsidRDefault="002C421F" w:rsidP="008C266A">
      <w:pPr>
        <w:numPr>
          <w:ilvl w:val="1"/>
          <w:numId w:val="3"/>
        </w:numPr>
        <w:tabs>
          <w:tab w:val="left" w:pos="1134"/>
        </w:tabs>
        <w:spacing w:before="120" w:after="120"/>
        <w:ind w:left="0" w:hanging="1"/>
        <w:jc w:val="both"/>
        <w:rPr>
          <w:rFonts w:ascii="Verdana" w:hAnsi="Verdana" w:cs="Arial"/>
          <w:sz w:val="22"/>
          <w:szCs w:val="22"/>
        </w:rPr>
      </w:pPr>
      <w:r>
        <w:rPr>
          <w:rFonts w:ascii="Verdana" w:hAnsi="Verdana" w:cs="Arial"/>
          <w:sz w:val="22"/>
          <w:szCs w:val="22"/>
        </w:rPr>
        <w:t>O</w:t>
      </w:r>
      <w:r w:rsidR="00E84286" w:rsidRPr="00547CA9">
        <w:rPr>
          <w:rFonts w:ascii="Verdana" w:hAnsi="Verdana" w:cs="Arial"/>
          <w:sz w:val="22"/>
          <w:szCs w:val="22"/>
        </w:rPr>
        <w:t xml:space="preserve"> </w:t>
      </w:r>
      <w:r w:rsidR="00843FD1" w:rsidRPr="00547CA9">
        <w:rPr>
          <w:rFonts w:ascii="Verdana" w:hAnsi="Verdana" w:cs="Arial"/>
          <w:sz w:val="22"/>
          <w:szCs w:val="22"/>
        </w:rPr>
        <w:t>CONTRATANTE</w:t>
      </w:r>
      <w:r w:rsidR="00E84286" w:rsidRPr="00547CA9">
        <w:rPr>
          <w:rFonts w:ascii="Verdana" w:hAnsi="Verdana" w:cs="Arial"/>
          <w:sz w:val="22"/>
          <w:szCs w:val="22"/>
        </w:rPr>
        <w:t xml:space="preserve"> poderá conceder um prazo para que a </w:t>
      </w:r>
      <w:r w:rsidR="00843FD1" w:rsidRPr="00547CA9">
        <w:rPr>
          <w:rFonts w:ascii="Verdana" w:hAnsi="Verdana" w:cs="Arial"/>
          <w:sz w:val="22"/>
          <w:szCs w:val="22"/>
        </w:rPr>
        <w:t>CONTRATADA</w:t>
      </w:r>
      <w:r w:rsidR="00E84286" w:rsidRPr="00547CA9">
        <w:rPr>
          <w:rFonts w:ascii="Verdana" w:hAnsi="Verdana" w:cs="Arial"/>
          <w:sz w:val="22"/>
          <w:szCs w:val="22"/>
        </w:rPr>
        <w:t xml:space="preserve"> regularize suas obrigações trabalhistas ou suas condições de habilitação, sob pena de rescisão contratual, quando não identificar má-fé ou a incapacidade da empresa de corrigir a situação</w:t>
      </w:r>
      <w:r w:rsidR="00705362">
        <w:rPr>
          <w:rFonts w:ascii="Verdana" w:hAnsi="Verdana" w:cs="Arial"/>
          <w:sz w:val="22"/>
          <w:szCs w:val="22"/>
        </w:rPr>
        <w:t>;</w:t>
      </w:r>
      <w:r w:rsidR="00E84286" w:rsidRPr="00547CA9">
        <w:rPr>
          <w:rFonts w:ascii="Verdana" w:hAnsi="Verdana" w:cs="Arial"/>
          <w:sz w:val="22"/>
          <w:szCs w:val="22"/>
        </w:rPr>
        <w:t xml:space="preserve"> </w:t>
      </w:r>
    </w:p>
    <w:p w:rsidR="00DB4E07" w:rsidRPr="00DB4E07" w:rsidRDefault="00DB4E07" w:rsidP="00DB4E07">
      <w:pPr>
        <w:numPr>
          <w:ilvl w:val="1"/>
          <w:numId w:val="3"/>
        </w:numPr>
        <w:tabs>
          <w:tab w:val="left" w:pos="1134"/>
        </w:tabs>
        <w:spacing w:before="120" w:after="120"/>
        <w:ind w:left="0" w:hanging="1"/>
        <w:jc w:val="both"/>
        <w:rPr>
          <w:rFonts w:ascii="Verdana" w:hAnsi="Verdana" w:cs="Arial"/>
          <w:sz w:val="22"/>
          <w:szCs w:val="22"/>
        </w:rPr>
      </w:pPr>
      <w:r w:rsidRPr="00DB4E07">
        <w:rPr>
          <w:rFonts w:ascii="Verdana" w:hAnsi="Verdana" w:cs="Arial"/>
          <w:sz w:val="22"/>
          <w:szCs w:val="22"/>
        </w:rPr>
        <w:lastRenderedPageBreak/>
        <w:t>Para efeito de recebimento provisório, ao final de cada período mensal, o fiscal administrativo deverá verificar a efetiva realização dos dispêndios concernentes aos salários e às obrigações trabalhistas, previdenciárias e com o FGTS do mês anterior,</w:t>
      </w:r>
      <w:r>
        <w:rPr>
          <w:rFonts w:ascii="Verdana" w:hAnsi="Verdana" w:cs="Arial"/>
          <w:sz w:val="22"/>
          <w:szCs w:val="22"/>
        </w:rPr>
        <w:t xml:space="preserve"> </w:t>
      </w:r>
      <w:r w:rsidRPr="00DB4E07">
        <w:rPr>
          <w:rFonts w:ascii="Verdana" w:hAnsi="Verdana" w:cs="Arial"/>
          <w:sz w:val="22"/>
          <w:szCs w:val="22"/>
        </w:rPr>
        <w:t>dentre outros, emitindo relatório que será encaminhado ao gestor do contrato</w:t>
      </w:r>
      <w:r>
        <w:rPr>
          <w:rFonts w:ascii="Verdana" w:hAnsi="Verdana" w:cs="Arial"/>
          <w:sz w:val="22"/>
          <w:szCs w:val="22"/>
        </w:rPr>
        <w:t>.</w:t>
      </w:r>
    </w:p>
    <w:p w:rsidR="00E84286" w:rsidRPr="00547CA9" w:rsidRDefault="00E84286" w:rsidP="008C266A">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Quando da rescisão contratual</w:t>
      </w:r>
      <w:r w:rsidR="008F2788" w:rsidRPr="00547CA9">
        <w:rPr>
          <w:rFonts w:ascii="Verdana" w:hAnsi="Verdana" w:cs="Arial"/>
          <w:sz w:val="22"/>
          <w:szCs w:val="22"/>
        </w:rPr>
        <w:t xml:space="preserve"> de empregados alocados na prestação de serviços objeto deste Termo de Referência</w:t>
      </w:r>
      <w:r w:rsidRPr="00547CA9">
        <w:rPr>
          <w:rFonts w:ascii="Verdana" w:hAnsi="Verdana" w:cs="Arial"/>
          <w:sz w:val="22"/>
          <w:szCs w:val="22"/>
        </w:rPr>
        <w:t xml:space="preserve">, o fiscal verificará o pagamento pela </w:t>
      </w:r>
      <w:r w:rsidR="00843FD1" w:rsidRPr="00547CA9">
        <w:rPr>
          <w:rFonts w:ascii="Verdana" w:hAnsi="Verdana" w:cs="Arial"/>
          <w:sz w:val="22"/>
          <w:szCs w:val="22"/>
        </w:rPr>
        <w:t>CONTRATADA</w:t>
      </w:r>
      <w:r w:rsidRPr="00547CA9">
        <w:rPr>
          <w:rFonts w:ascii="Verdana" w:hAnsi="Verdana" w:cs="Arial"/>
          <w:sz w:val="22"/>
          <w:szCs w:val="22"/>
        </w:rPr>
        <w:t xml:space="preserve"> das verbas rescisórias ou a comprovação de que os </w:t>
      </w:r>
      <w:r w:rsidR="008F2788" w:rsidRPr="00547CA9">
        <w:rPr>
          <w:rFonts w:ascii="Verdana" w:hAnsi="Verdana" w:cs="Arial"/>
          <w:sz w:val="22"/>
          <w:szCs w:val="22"/>
        </w:rPr>
        <w:t xml:space="preserve">mesmos foram </w:t>
      </w:r>
      <w:r w:rsidRPr="00547CA9">
        <w:rPr>
          <w:rFonts w:ascii="Verdana" w:hAnsi="Verdana" w:cs="Arial"/>
          <w:sz w:val="22"/>
          <w:szCs w:val="22"/>
        </w:rPr>
        <w:t>realocados em outra atividade de prestação de serviços, sem que ocorra a interrupção do contrato de trabalho</w:t>
      </w:r>
      <w:r w:rsidR="00705362">
        <w:rPr>
          <w:rFonts w:ascii="Verdana" w:hAnsi="Verdana" w:cs="Arial"/>
          <w:sz w:val="22"/>
          <w:szCs w:val="22"/>
        </w:rPr>
        <w:t>;</w:t>
      </w:r>
      <w:r w:rsidRPr="00547CA9">
        <w:rPr>
          <w:rFonts w:ascii="Verdana" w:hAnsi="Verdana" w:cs="Arial"/>
          <w:sz w:val="22"/>
          <w:szCs w:val="22"/>
        </w:rPr>
        <w:t xml:space="preserve"> </w:t>
      </w:r>
    </w:p>
    <w:p w:rsidR="00DB4E07" w:rsidRDefault="00E84286" w:rsidP="008C266A">
      <w:pPr>
        <w:numPr>
          <w:ilvl w:val="1"/>
          <w:numId w:val="3"/>
        </w:numPr>
        <w:tabs>
          <w:tab w:val="left" w:pos="1134"/>
        </w:tabs>
        <w:spacing w:before="120" w:after="120"/>
        <w:ind w:left="0" w:hanging="1"/>
        <w:jc w:val="both"/>
        <w:rPr>
          <w:rFonts w:ascii="Verdana" w:hAnsi="Verdana" w:cs="Arial"/>
          <w:sz w:val="22"/>
          <w:szCs w:val="22"/>
        </w:rPr>
      </w:pPr>
      <w:r w:rsidRPr="00DB4E07">
        <w:rPr>
          <w:rFonts w:ascii="Verdana" w:hAnsi="Verdana" w:cs="Arial"/>
          <w:sz w:val="22"/>
          <w:szCs w:val="22"/>
        </w:rPr>
        <w:t xml:space="preserve">Até que a </w:t>
      </w:r>
      <w:r w:rsidR="00843FD1" w:rsidRPr="00DB4E07">
        <w:rPr>
          <w:rFonts w:ascii="Verdana" w:hAnsi="Verdana" w:cs="Arial"/>
          <w:sz w:val="22"/>
          <w:szCs w:val="22"/>
        </w:rPr>
        <w:t>CONTRATADA</w:t>
      </w:r>
      <w:r w:rsidRPr="00DB4E07">
        <w:rPr>
          <w:rFonts w:ascii="Verdana" w:hAnsi="Verdana" w:cs="Arial"/>
          <w:sz w:val="22"/>
          <w:szCs w:val="22"/>
        </w:rPr>
        <w:t xml:space="preserve"> comprove o disposto no subitem anterior, </w:t>
      </w:r>
      <w:r w:rsidR="002C421F" w:rsidRPr="00DB4E07">
        <w:rPr>
          <w:rFonts w:ascii="Verdana" w:hAnsi="Verdana" w:cs="Arial"/>
          <w:sz w:val="22"/>
          <w:szCs w:val="22"/>
        </w:rPr>
        <w:t>o</w:t>
      </w:r>
      <w:r w:rsidRPr="00DB4E07">
        <w:rPr>
          <w:rFonts w:ascii="Verdana" w:hAnsi="Verdana" w:cs="Arial"/>
          <w:sz w:val="22"/>
          <w:szCs w:val="22"/>
        </w:rPr>
        <w:t xml:space="preserve"> </w:t>
      </w:r>
      <w:r w:rsidR="00843FD1" w:rsidRPr="00DB4E07">
        <w:rPr>
          <w:rFonts w:ascii="Verdana" w:hAnsi="Verdana" w:cs="Arial"/>
          <w:sz w:val="22"/>
          <w:szCs w:val="22"/>
        </w:rPr>
        <w:t>CONTRATANTE</w:t>
      </w:r>
      <w:r w:rsidRPr="00DB4E07">
        <w:rPr>
          <w:rFonts w:ascii="Verdana" w:hAnsi="Verdana" w:cs="Arial"/>
          <w:sz w:val="22"/>
          <w:szCs w:val="22"/>
        </w:rPr>
        <w:t xml:space="preserve"> deverá</w:t>
      </w:r>
      <w:r w:rsidR="00DB4E07">
        <w:rPr>
          <w:rFonts w:ascii="Verdana" w:hAnsi="Verdana" w:cs="Arial"/>
          <w:sz w:val="22"/>
          <w:szCs w:val="22"/>
        </w:rPr>
        <w:t xml:space="preserve"> reter</w:t>
      </w:r>
      <w:r w:rsidR="00DB4E07" w:rsidRPr="00DB4E07">
        <w:rPr>
          <w:rFonts w:ascii="Verdana" w:hAnsi="Verdana" w:cs="Arial"/>
          <w:sz w:val="22"/>
          <w:szCs w:val="22"/>
        </w:rPr>
        <w:t xml:space="preserve">: </w:t>
      </w:r>
    </w:p>
    <w:p w:rsidR="00246EF7" w:rsidRDefault="00DB4E07" w:rsidP="00DB4E07">
      <w:pPr>
        <w:numPr>
          <w:ilvl w:val="2"/>
          <w:numId w:val="3"/>
        </w:numPr>
        <w:tabs>
          <w:tab w:val="left" w:pos="2410"/>
        </w:tabs>
        <w:spacing w:before="120" w:after="120"/>
        <w:ind w:left="1134" w:firstLine="0"/>
        <w:jc w:val="both"/>
        <w:rPr>
          <w:rFonts w:ascii="Verdana" w:hAnsi="Verdana" w:cs="Arial"/>
          <w:sz w:val="22"/>
          <w:szCs w:val="22"/>
        </w:rPr>
      </w:pPr>
      <w:r w:rsidRPr="00DB4E07">
        <w:rPr>
          <w:rFonts w:ascii="Verdana" w:hAnsi="Verdana" w:cs="Arial"/>
          <w:sz w:val="22"/>
          <w:szCs w:val="22"/>
        </w:rPr>
        <w:t>A garantia contratual, conforme art. 56 da Lei nº 8.666, de 1993, prestada com cobertura para os casos de descumprimento das obrigações de natureza trabalhista e previdenciária pela contratada, que será executada para reembolso dos prejuízos sofridos</w:t>
      </w:r>
      <w:r>
        <w:rPr>
          <w:rFonts w:ascii="Verdana" w:hAnsi="Verdana" w:cs="Arial"/>
          <w:sz w:val="22"/>
          <w:szCs w:val="22"/>
        </w:rPr>
        <w:t xml:space="preserve"> </w:t>
      </w:r>
      <w:r w:rsidRPr="00DB4E07">
        <w:rPr>
          <w:rFonts w:ascii="Verdana" w:hAnsi="Verdana" w:cs="Arial"/>
          <w:sz w:val="22"/>
          <w:szCs w:val="22"/>
        </w:rPr>
        <w:t>pela Administração, nos termos da legislação que rege a matéria; e</w:t>
      </w:r>
    </w:p>
    <w:p w:rsidR="00DB4E07" w:rsidRDefault="00DB4E07" w:rsidP="00DB4E07">
      <w:pPr>
        <w:numPr>
          <w:ilvl w:val="2"/>
          <w:numId w:val="3"/>
        </w:numPr>
        <w:tabs>
          <w:tab w:val="left" w:pos="2410"/>
        </w:tabs>
        <w:spacing w:before="120" w:after="120"/>
        <w:ind w:left="1134" w:firstLine="0"/>
        <w:jc w:val="both"/>
        <w:rPr>
          <w:rFonts w:ascii="Verdana" w:hAnsi="Verdana" w:cs="Arial"/>
          <w:sz w:val="22"/>
          <w:szCs w:val="22"/>
        </w:rPr>
      </w:pPr>
      <w:r w:rsidRPr="00DB4E07">
        <w:rPr>
          <w:rFonts w:ascii="Verdana" w:hAnsi="Verdana" w:cs="Arial"/>
          <w:sz w:val="22"/>
          <w:szCs w:val="22"/>
        </w:rPr>
        <w:t>Os valores das Notas fiscais ou Faturas correspondentes em valor proporcional ao inadimplemento, até que a situação seja regularizada.</w:t>
      </w:r>
    </w:p>
    <w:p w:rsidR="00DB4E07" w:rsidRPr="00DB4E07" w:rsidRDefault="00DB4E07" w:rsidP="00DB4E07">
      <w:pPr>
        <w:numPr>
          <w:ilvl w:val="1"/>
          <w:numId w:val="3"/>
        </w:numPr>
        <w:tabs>
          <w:tab w:val="left" w:pos="1134"/>
        </w:tabs>
        <w:spacing w:before="120" w:after="120"/>
        <w:ind w:left="0" w:hanging="1"/>
        <w:jc w:val="both"/>
        <w:rPr>
          <w:rFonts w:ascii="Verdana" w:hAnsi="Verdana" w:cs="Arial"/>
          <w:sz w:val="22"/>
          <w:szCs w:val="22"/>
        </w:rPr>
      </w:pPr>
      <w:r w:rsidRPr="00DB4E07">
        <w:rPr>
          <w:rFonts w:ascii="Verdana" w:hAnsi="Verdana" w:cs="Arial"/>
          <w:sz w:val="22"/>
          <w:szCs w:val="22"/>
        </w:rPr>
        <w:t xml:space="preserve">Na hipótese prevista no </w:t>
      </w:r>
      <w:r w:rsidRPr="00DB4E07">
        <w:rPr>
          <w:rFonts w:ascii="Verdana" w:hAnsi="Verdana" w:cs="Arial"/>
          <w:b/>
          <w:sz w:val="22"/>
          <w:szCs w:val="22"/>
        </w:rPr>
        <w:t>subitem 12.17.2</w:t>
      </w:r>
      <w:r w:rsidRPr="00DB4E07">
        <w:rPr>
          <w:rFonts w:ascii="Verdana" w:hAnsi="Verdana" w:cs="Arial"/>
          <w:sz w:val="22"/>
          <w:szCs w:val="22"/>
        </w:rPr>
        <w:t xml:space="preserve"> não havendo quitação das obrigações por parte da contratada no prazo de </w:t>
      </w:r>
      <w:r w:rsidRPr="00DB4E07">
        <w:rPr>
          <w:rFonts w:ascii="Verdana" w:hAnsi="Verdana" w:cs="Arial"/>
          <w:b/>
          <w:sz w:val="22"/>
          <w:szCs w:val="22"/>
        </w:rPr>
        <w:t>15 (quinze) dias</w:t>
      </w:r>
      <w:r w:rsidRPr="00DB4E07">
        <w:rPr>
          <w:rFonts w:ascii="Verdana" w:hAnsi="Verdana" w:cs="Arial"/>
          <w:sz w:val="22"/>
          <w:szCs w:val="22"/>
        </w:rPr>
        <w:t>, a contratante poderá efetuar o pagamento das obrigações diretamente aos empregados da contratada</w:t>
      </w:r>
      <w:r>
        <w:rPr>
          <w:rFonts w:ascii="Verdana" w:hAnsi="Verdana" w:cs="Arial"/>
          <w:sz w:val="22"/>
          <w:szCs w:val="22"/>
        </w:rPr>
        <w:t xml:space="preserve"> </w:t>
      </w:r>
      <w:r w:rsidRPr="00DB4E07">
        <w:rPr>
          <w:rFonts w:ascii="Verdana" w:hAnsi="Verdana" w:cs="Arial"/>
          <w:sz w:val="22"/>
          <w:szCs w:val="22"/>
        </w:rPr>
        <w:t>que tenham participado da execução dos serviços objeto do contrato</w:t>
      </w:r>
      <w:r>
        <w:rPr>
          <w:rFonts w:ascii="Verdana" w:hAnsi="Verdana" w:cs="Arial"/>
          <w:sz w:val="22"/>
          <w:szCs w:val="22"/>
        </w:rPr>
        <w:t>.</w:t>
      </w:r>
    </w:p>
    <w:p w:rsidR="00DB4E07" w:rsidRDefault="00DB4E07" w:rsidP="00DB4E07"/>
    <w:p w:rsidR="00DB4E07" w:rsidRPr="00DB4E07" w:rsidRDefault="00DB4E07" w:rsidP="00DB4E07"/>
    <w:p w:rsidR="00246EF7" w:rsidRPr="0074731E" w:rsidRDefault="00246EF7" w:rsidP="00DB4E07">
      <w:pPr>
        <w:numPr>
          <w:ilvl w:val="0"/>
          <w:numId w:val="3"/>
        </w:numPr>
        <w:tabs>
          <w:tab w:val="left" w:pos="1134"/>
        </w:tabs>
        <w:spacing w:before="120" w:after="120"/>
        <w:jc w:val="both"/>
        <w:rPr>
          <w:rFonts w:ascii="Verdana" w:hAnsi="Verdana" w:cs="Arial"/>
          <w:b/>
          <w:sz w:val="22"/>
          <w:szCs w:val="22"/>
        </w:rPr>
      </w:pPr>
      <w:r w:rsidRPr="0074731E">
        <w:rPr>
          <w:rFonts w:ascii="Verdana" w:hAnsi="Verdana" w:cs="Arial"/>
          <w:b/>
          <w:sz w:val="22"/>
          <w:szCs w:val="22"/>
        </w:rPr>
        <w:t xml:space="preserve">DAS OBRIGAÇÕES DO </w:t>
      </w:r>
      <w:r w:rsidR="00843FD1" w:rsidRPr="0074731E">
        <w:rPr>
          <w:rFonts w:ascii="Verdana" w:hAnsi="Verdana" w:cs="Arial"/>
          <w:b/>
          <w:sz w:val="22"/>
          <w:szCs w:val="22"/>
        </w:rPr>
        <w:t>CONTRATANTE</w:t>
      </w:r>
    </w:p>
    <w:p w:rsidR="00246EF7" w:rsidRPr="00547CA9" w:rsidRDefault="00246EF7" w:rsidP="00DB4E07">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Nomear 01</w:t>
      </w:r>
      <w:r w:rsidR="00B31D4B">
        <w:rPr>
          <w:rFonts w:ascii="Verdana" w:hAnsi="Verdana" w:cs="Arial"/>
          <w:sz w:val="22"/>
          <w:szCs w:val="22"/>
        </w:rPr>
        <w:t xml:space="preserve"> </w:t>
      </w:r>
      <w:r w:rsidRPr="00547CA9">
        <w:rPr>
          <w:rFonts w:ascii="Verdana" w:hAnsi="Verdana" w:cs="Arial"/>
          <w:sz w:val="22"/>
          <w:szCs w:val="22"/>
        </w:rPr>
        <w:t>(um) Gestor</w:t>
      </w:r>
      <w:r w:rsidR="00823879" w:rsidRPr="00547CA9">
        <w:rPr>
          <w:rFonts w:ascii="Verdana" w:hAnsi="Verdana" w:cs="Arial"/>
          <w:sz w:val="22"/>
          <w:szCs w:val="22"/>
        </w:rPr>
        <w:t xml:space="preserve"> e 01 (um) </w:t>
      </w:r>
      <w:r w:rsidRPr="00547CA9">
        <w:rPr>
          <w:rFonts w:ascii="Verdana" w:hAnsi="Verdana" w:cs="Arial"/>
          <w:sz w:val="22"/>
          <w:szCs w:val="22"/>
        </w:rPr>
        <w:t>Fiscal para executar o acompanhamento e a fiscalização do contrato a ser firmado, em conformidade com suas competências e demais disposições legais, devendo observar, no mínimo, as atribuições expressamente previstas neste Termo de Referência;</w:t>
      </w:r>
    </w:p>
    <w:p w:rsidR="00246EF7" w:rsidRPr="00547CA9" w:rsidRDefault="00246EF7" w:rsidP="00DB4E07">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Acompanhar, fiscalizar e avaliar o cumprimento do objeto desta Contratação, solicitando à </w:t>
      </w:r>
      <w:r w:rsidR="00843FD1" w:rsidRPr="00547CA9">
        <w:rPr>
          <w:rFonts w:ascii="Verdana" w:hAnsi="Verdana" w:cs="Arial"/>
          <w:sz w:val="22"/>
          <w:szCs w:val="22"/>
        </w:rPr>
        <w:t>CONTRATADA</w:t>
      </w:r>
      <w:r w:rsidRPr="00547CA9">
        <w:rPr>
          <w:rFonts w:ascii="Verdana" w:hAnsi="Verdana" w:cs="Arial"/>
          <w:sz w:val="22"/>
          <w:szCs w:val="22"/>
        </w:rPr>
        <w:t xml:space="preserve"> todas as providências necessárias ao bom andamento dos serviços;</w:t>
      </w:r>
    </w:p>
    <w:p w:rsidR="00246EF7" w:rsidRPr="00547CA9" w:rsidRDefault="00246EF7" w:rsidP="00DB4E07">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Notificar a </w:t>
      </w:r>
      <w:r w:rsidR="00843FD1" w:rsidRPr="00547CA9">
        <w:rPr>
          <w:rFonts w:ascii="Verdana" w:hAnsi="Verdana" w:cs="Arial"/>
          <w:sz w:val="22"/>
          <w:szCs w:val="22"/>
        </w:rPr>
        <w:t>CONTRATADA</w:t>
      </w:r>
      <w:r w:rsidRPr="00547CA9">
        <w:rPr>
          <w:rFonts w:ascii="Verdana" w:hAnsi="Verdana" w:cs="Arial"/>
          <w:sz w:val="22"/>
          <w:szCs w:val="22"/>
        </w:rPr>
        <w:t>, a ocorrência de eventuais imperfeições no curso da execução dos serviços, fixando prazo para a sua correção;</w:t>
      </w:r>
    </w:p>
    <w:p w:rsidR="00246EF7" w:rsidRPr="00547CA9" w:rsidRDefault="00246EF7" w:rsidP="00DB4E07">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Anotar em registro próprio todas as ocorrências relacionadas com a execução do objeto, que estejam em desacordo com o presente Termo de Referência e com o contrato, para que sejam tomadas as providências com relação a quaisquer irregularidades;</w:t>
      </w:r>
    </w:p>
    <w:p w:rsidR="00246EF7" w:rsidRPr="00547CA9" w:rsidRDefault="00246EF7" w:rsidP="00DB4E07">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Prestar as informações e os esclarecimentos que venham a ser solicitados pela </w:t>
      </w:r>
      <w:r w:rsidR="00843FD1" w:rsidRPr="00547CA9">
        <w:rPr>
          <w:rFonts w:ascii="Verdana" w:hAnsi="Verdana" w:cs="Arial"/>
          <w:sz w:val="22"/>
          <w:szCs w:val="22"/>
        </w:rPr>
        <w:t>CONTRATADA</w:t>
      </w:r>
      <w:r w:rsidRPr="00547CA9">
        <w:rPr>
          <w:rFonts w:ascii="Verdana" w:hAnsi="Verdana" w:cs="Arial"/>
          <w:sz w:val="22"/>
          <w:szCs w:val="22"/>
        </w:rPr>
        <w:t>;</w:t>
      </w:r>
    </w:p>
    <w:p w:rsidR="00246EF7" w:rsidRPr="00547CA9" w:rsidRDefault="00246EF7" w:rsidP="00DB4E07">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Efetuar o pagamento na forma ajustada neste Termo de Referência e no contrato respectivo; </w:t>
      </w:r>
    </w:p>
    <w:p w:rsidR="00246EF7" w:rsidRPr="00547CA9" w:rsidRDefault="00246EF7" w:rsidP="00DB4E07">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lastRenderedPageBreak/>
        <w:t xml:space="preserve">Cientificar a </w:t>
      </w:r>
      <w:r w:rsidR="00843FD1" w:rsidRPr="00547CA9">
        <w:rPr>
          <w:rFonts w:ascii="Verdana" w:hAnsi="Verdana" w:cs="Arial"/>
          <w:sz w:val="22"/>
          <w:szCs w:val="22"/>
        </w:rPr>
        <w:t>CONTRATADA</w:t>
      </w:r>
      <w:r w:rsidRPr="00547CA9">
        <w:rPr>
          <w:rFonts w:ascii="Verdana" w:hAnsi="Verdana" w:cs="Arial"/>
          <w:sz w:val="22"/>
          <w:szCs w:val="22"/>
        </w:rPr>
        <w:t xml:space="preserve"> sobre as normas internas vigentes relativas à segurança, inclusive aquelas atinentes ao controle de acesso de pessoas e veículos, bem assim sobre a Política de Segurança da Informação do </w:t>
      </w:r>
      <w:r w:rsidR="00843FD1" w:rsidRPr="00547CA9">
        <w:rPr>
          <w:rFonts w:ascii="Verdana" w:hAnsi="Verdana" w:cs="Arial"/>
          <w:sz w:val="22"/>
          <w:szCs w:val="22"/>
        </w:rPr>
        <w:t>CONTRATANTE</w:t>
      </w:r>
      <w:r w:rsidRPr="00547CA9">
        <w:rPr>
          <w:rFonts w:ascii="Verdana" w:hAnsi="Verdana" w:cs="Arial"/>
          <w:sz w:val="22"/>
          <w:szCs w:val="22"/>
        </w:rPr>
        <w:t>;</w:t>
      </w:r>
    </w:p>
    <w:p w:rsidR="00246EF7" w:rsidRDefault="00246EF7" w:rsidP="00DB4E07">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Proporcionar todas as facilidades indispensáveis à boa execução das obrigações contratuais, inclusive permitir o acesso de representantes, prepostos ou empregados da </w:t>
      </w:r>
      <w:r w:rsidR="00843FD1" w:rsidRPr="00547CA9">
        <w:rPr>
          <w:rFonts w:ascii="Verdana" w:hAnsi="Verdana" w:cs="Arial"/>
          <w:sz w:val="22"/>
          <w:szCs w:val="22"/>
        </w:rPr>
        <w:t>CONTRATADA</w:t>
      </w:r>
      <w:r w:rsidRPr="00547CA9">
        <w:rPr>
          <w:rFonts w:ascii="Verdana" w:hAnsi="Verdana" w:cs="Arial"/>
          <w:sz w:val="22"/>
          <w:szCs w:val="22"/>
        </w:rPr>
        <w:t xml:space="preserve"> aos locais onde serão prestados os serviços, observadas as normas que disciplinam a segurança do patrimônio e das pessoas;</w:t>
      </w:r>
    </w:p>
    <w:p w:rsidR="00E36EBA" w:rsidRPr="00547CA9" w:rsidRDefault="00E36EBA" w:rsidP="00DB4E07">
      <w:pPr>
        <w:numPr>
          <w:ilvl w:val="1"/>
          <w:numId w:val="3"/>
        </w:numPr>
        <w:tabs>
          <w:tab w:val="left" w:pos="1134"/>
        </w:tabs>
        <w:spacing w:before="120" w:after="120"/>
        <w:ind w:left="0" w:hanging="1"/>
        <w:jc w:val="both"/>
        <w:rPr>
          <w:rFonts w:ascii="Verdana" w:hAnsi="Verdana" w:cs="Arial"/>
          <w:sz w:val="22"/>
          <w:szCs w:val="22"/>
        </w:rPr>
      </w:pPr>
      <w:r w:rsidRPr="00996988">
        <w:rPr>
          <w:rFonts w:ascii="Verdana" w:hAnsi="Verdana" w:cs="Arial"/>
          <w:sz w:val="22"/>
          <w:szCs w:val="22"/>
        </w:rPr>
        <w:t>Disponibilizar espaços físicos e mobiliários necessários à instalação e acomodação de equipamentos, salas com mesas, cadeiras, rede elétrica e lógica com acesso à internet, microcomputadores para utilização na prestação dos serviços</w:t>
      </w:r>
      <w:r>
        <w:rPr>
          <w:rFonts w:ascii="Verdana" w:hAnsi="Verdana" w:cs="Arial"/>
          <w:sz w:val="22"/>
          <w:szCs w:val="22"/>
        </w:rPr>
        <w:t>;</w:t>
      </w:r>
    </w:p>
    <w:p w:rsidR="00246EF7" w:rsidRPr="00547CA9" w:rsidRDefault="00246EF7" w:rsidP="00DB4E07">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Cumprir as demais obrigações constantes deste Termo de Referência, do instrumento convocatório e outras imposições previstas no contrato.</w:t>
      </w:r>
    </w:p>
    <w:p w:rsidR="00C02CAB" w:rsidRPr="00547CA9" w:rsidRDefault="00C02CAB" w:rsidP="00547CA9">
      <w:pPr>
        <w:pStyle w:val="Ttulo1"/>
        <w:spacing w:before="120" w:after="120"/>
        <w:ind w:left="0"/>
        <w:jc w:val="both"/>
        <w:rPr>
          <w:rFonts w:ascii="Verdana" w:hAnsi="Verdana" w:cs="Arial"/>
          <w:color w:val="FF0000"/>
          <w:sz w:val="22"/>
          <w:szCs w:val="22"/>
          <w:highlight w:val="yellow"/>
        </w:rPr>
      </w:pPr>
    </w:p>
    <w:p w:rsidR="00C02CAB" w:rsidRPr="0074731E" w:rsidRDefault="00C02CAB" w:rsidP="00DB4E07">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 xml:space="preserve">DAS OBRIGAÇÕES DA </w:t>
      </w:r>
      <w:r w:rsidR="00843FD1" w:rsidRPr="0074731E">
        <w:rPr>
          <w:rFonts w:ascii="Verdana" w:hAnsi="Verdana" w:cs="Arial"/>
          <w:b/>
          <w:sz w:val="22"/>
          <w:szCs w:val="22"/>
        </w:rPr>
        <w:t>CONTRATADA</w:t>
      </w:r>
    </w:p>
    <w:p w:rsidR="00C02CAB" w:rsidRPr="00547CA9" w:rsidRDefault="00B056DE" w:rsidP="00DB4E07">
      <w:pPr>
        <w:numPr>
          <w:ilvl w:val="1"/>
          <w:numId w:val="3"/>
        </w:numPr>
        <w:tabs>
          <w:tab w:val="left" w:pos="1134"/>
        </w:tabs>
        <w:spacing w:before="120" w:after="120"/>
        <w:ind w:left="0" w:hanging="1"/>
        <w:jc w:val="both"/>
        <w:rPr>
          <w:rFonts w:ascii="Verdana" w:hAnsi="Verdana" w:cs="Arial"/>
          <w:sz w:val="22"/>
          <w:szCs w:val="22"/>
        </w:rPr>
      </w:pPr>
      <w:r w:rsidRPr="004F3454">
        <w:rPr>
          <w:rFonts w:ascii="Verdana" w:hAnsi="Verdana" w:cs="Arial"/>
          <w:sz w:val="22"/>
          <w:szCs w:val="22"/>
        </w:rPr>
        <w:t xml:space="preserve">A CONTRATADA, além do fornecimento da mão de obra, </w:t>
      </w:r>
      <w:r>
        <w:rPr>
          <w:rFonts w:ascii="Verdana" w:hAnsi="Verdana" w:cs="Arial"/>
          <w:sz w:val="22"/>
          <w:szCs w:val="22"/>
        </w:rPr>
        <w:t xml:space="preserve">fardamentos e </w:t>
      </w:r>
      <w:proofErr w:type="spellStart"/>
      <w:r>
        <w:rPr>
          <w:rFonts w:ascii="Verdana" w:hAnsi="Verdana" w:cs="Arial"/>
          <w:sz w:val="22"/>
          <w:szCs w:val="22"/>
        </w:rPr>
        <w:t>EPI’s</w:t>
      </w:r>
      <w:proofErr w:type="spellEnd"/>
      <w:r w:rsidRPr="004F3454">
        <w:rPr>
          <w:rFonts w:ascii="Verdana" w:hAnsi="Verdana" w:cs="Arial"/>
          <w:sz w:val="22"/>
          <w:szCs w:val="22"/>
        </w:rPr>
        <w:t xml:space="preserve"> necessários para a perfeita execução dos serviços, obriga-se a</w:t>
      </w:r>
      <w:r>
        <w:rPr>
          <w:rFonts w:ascii="Verdana" w:hAnsi="Verdana" w:cs="Arial"/>
          <w:sz w:val="22"/>
          <w:szCs w:val="22"/>
        </w:rPr>
        <w:t>:</w:t>
      </w:r>
    </w:p>
    <w:p w:rsidR="00B056DE" w:rsidRPr="00547CA9" w:rsidRDefault="00B056DE" w:rsidP="00DB4E07">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 xml:space="preserve">Responsabilizar-se integralmente pelos </w:t>
      </w:r>
      <w:r w:rsidRPr="00547CA9">
        <w:rPr>
          <w:rFonts w:ascii="Verdana" w:hAnsi="Verdana" w:cs="Arial"/>
          <w:sz w:val="22"/>
          <w:szCs w:val="22"/>
        </w:rPr>
        <w:t xml:space="preserve">serviços </w:t>
      </w:r>
      <w:r>
        <w:rPr>
          <w:rFonts w:ascii="Verdana" w:hAnsi="Verdana" w:cs="Arial"/>
          <w:sz w:val="22"/>
          <w:szCs w:val="22"/>
        </w:rPr>
        <w:t xml:space="preserve">contratados, nos termos da legislação vigente, efetuando-os </w:t>
      </w:r>
      <w:r w:rsidRPr="00547CA9">
        <w:rPr>
          <w:rFonts w:ascii="Verdana" w:hAnsi="Verdana" w:cs="Arial"/>
          <w:sz w:val="22"/>
          <w:szCs w:val="22"/>
        </w:rPr>
        <w:t>dentro das especificações e/ou condições constantes da Proposta Vencedora, bem como do Edital e seus ANEXOS;</w:t>
      </w:r>
    </w:p>
    <w:p w:rsidR="003434B2" w:rsidRPr="00547CA9" w:rsidRDefault="003434B2"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Executar diretamente o objeto, sem transferência de responsabilidades ou subcontratações não autorizadas pel</w:t>
      </w:r>
      <w:r w:rsidR="002C421F">
        <w:rPr>
          <w:rFonts w:ascii="Verdana" w:hAnsi="Verdana" w:cs="Arial"/>
          <w:sz w:val="22"/>
          <w:szCs w:val="22"/>
        </w:rPr>
        <w:t>o</w:t>
      </w:r>
      <w:r w:rsidRPr="00547CA9">
        <w:rPr>
          <w:rFonts w:ascii="Verdana" w:hAnsi="Verdana" w:cs="Arial"/>
          <w:sz w:val="22"/>
          <w:szCs w:val="22"/>
        </w:rPr>
        <w:t xml:space="preserve"> CONTRATANTE;</w:t>
      </w:r>
    </w:p>
    <w:p w:rsidR="00C02CAB" w:rsidRDefault="00C02CAB"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Aceitar, nas mesmas condições contratuais, os acréscimos ou supressões</w:t>
      </w:r>
      <w:r w:rsidR="00DD1B74" w:rsidRPr="00547CA9">
        <w:rPr>
          <w:rFonts w:ascii="Verdana" w:hAnsi="Verdana" w:cs="Arial"/>
          <w:sz w:val="22"/>
          <w:szCs w:val="22"/>
        </w:rPr>
        <w:t>,</w:t>
      </w:r>
      <w:r w:rsidRPr="00547CA9">
        <w:rPr>
          <w:rFonts w:ascii="Verdana" w:hAnsi="Verdana" w:cs="Arial"/>
          <w:sz w:val="22"/>
          <w:szCs w:val="22"/>
        </w:rPr>
        <w:t xml:space="preserve"> até o limite de 25% (vinte e cinco por cento)</w:t>
      </w:r>
      <w:r w:rsidR="00DD1B74" w:rsidRPr="00547CA9">
        <w:rPr>
          <w:rFonts w:ascii="Verdana" w:hAnsi="Verdana" w:cs="Arial"/>
          <w:sz w:val="22"/>
          <w:szCs w:val="22"/>
        </w:rPr>
        <w:t xml:space="preserve"> do valor inicial atualizado do contrato</w:t>
      </w:r>
      <w:r w:rsidRPr="00547CA9">
        <w:rPr>
          <w:rFonts w:ascii="Verdana" w:hAnsi="Verdana" w:cs="Arial"/>
          <w:sz w:val="22"/>
          <w:szCs w:val="22"/>
        </w:rPr>
        <w:t>, desde que a despesa não esteja liquidada;</w:t>
      </w:r>
    </w:p>
    <w:p w:rsidR="00542785" w:rsidRDefault="00542785" w:rsidP="00DB4E07">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 xml:space="preserve">Manter os profissionais obrigatoriamente uniformizados e em bom estado, bem assim identificados durante o horário de trabalho, mediante </w:t>
      </w:r>
      <w:r w:rsidRPr="00996988">
        <w:rPr>
          <w:rFonts w:ascii="Verdana" w:hAnsi="Verdana" w:cs="Arial"/>
          <w:b/>
          <w:bCs/>
          <w:sz w:val="22"/>
          <w:szCs w:val="22"/>
        </w:rPr>
        <w:t>uso permanente de crachás</w:t>
      </w:r>
      <w:r w:rsidRPr="00996988">
        <w:rPr>
          <w:rFonts w:ascii="Verdana" w:hAnsi="Verdana" w:cs="Arial"/>
          <w:sz w:val="22"/>
          <w:szCs w:val="22"/>
        </w:rPr>
        <w:t>, com foto e nome visível</w:t>
      </w:r>
      <w:r>
        <w:rPr>
          <w:rFonts w:ascii="Verdana" w:hAnsi="Verdana" w:cs="Arial"/>
          <w:sz w:val="22"/>
          <w:szCs w:val="22"/>
        </w:rPr>
        <w:t>;</w:t>
      </w:r>
    </w:p>
    <w:p w:rsidR="00542785" w:rsidRDefault="00542785" w:rsidP="00DB4E07">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Manter sigilo, sob pena de responsabilidade civil, penal e administrativa, acerca de todo e qualquer assunto de interesse do Contratante ou de terceiros que tiver conhecimento em razão da execução do contrato, devendo a Contratada orientar os profissionais neste sentido.</w:t>
      </w:r>
    </w:p>
    <w:p w:rsidR="006404C8" w:rsidRPr="006945C4" w:rsidRDefault="006404C8" w:rsidP="00DB4E07">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 xml:space="preserve">Manter o </w:t>
      </w:r>
      <w:r w:rsidRPr="006404C8">
        <w:rPr>
          <w:rFonts w:ascii="Verdana" w:hAnsi="Verdana" w:cs="Arial"/>
          <w:sz w:val="22"/>
          <w:szCs w:val="22"/>
        </w:rPr>
        <w:t>software</w:t>
      </w:r>
      <w:r w:rsidRPr="00996988">
        <w:rPr>
          <w:rFonts w:ascii="Verdana" w:hAnsi="Verdana" w:cs="Arial"/>
          <w:sz w:val="22"/>
          <w:szCs w:val="22"/>
        </w:rPr>
        <w:t xml:space="preserve"> utilizado na gestão dos documentos digitalizados, atualizado permanentemente e prestar manutenção corretiva no mesmo, em caso de falhas em seu funcionamento.</w:t>
      </w:r>
    </w:p>
    <w:p w:rsidR="006404C8" w:rsidRPr="006945C4" w:rsidRDefault="006404C8" w:rsidP="00DB4E07">
      <w:pPr>
        <w:numPr>
          <w:ilvl w:val="2"/>
          <w:numId w:val="3"/>
        </w:numPr>
        <w:tabs>
          <w:tab w:val="left" w:pos="2410"/>
        </w:tabs>
        <w:spacing w:before="120" w:after="120"/>
        <w:ind w:left="1134" w:firstLine="0"/>
        <w:jc w:val="both"/>
        <w:rPr>
          <w:rFonts w:ascii="Verdana" w:hAnsi="Verdana" w:cs="Arial"/>
          <w:sz w:val="22"/>
          <w:szCs w:val="22"/>
        </w:rPr>
      </w:pPr>
      <w:r w:rsidRPr="006404C8">
        <w:rPr>
          <w:rFonts w:ascii="Verdana" w:hAnsi="Verdana" w:cs="Arial"/>
          <w:sz w:val="22"/>
          <w:szCs w:val="22"/>
        </w:rPr>
        <w:t>5.25.</w:t>
      </w:r>
      <w:r w:rsidRPr="00996988">
        <w:rPr>
          <w:rFonts w:ascii="Verdana" w:hAnsi="Verdana" w:cs="Arial"/>
          <w:sz w:val="22"/>
          <w:szCs w:val="22"/>
        </w:rPr>
        <w:t xml:space="preserve"> Substituir o equipamento que esteja em manutenção por outro com características equivalentes e em perfeito estado de funcionamento, caso o prazo de reparo ultrapasse o período máximo </w:t>
      </w:r>
      <w:r w:rsidRPr="00996988">
        <w:rPr>
          <w:rFonts w:ascii="Verdana" w:hAnsi="Verdana" w:cs="Arial"/>
          <w:sz w:val="22"/>
          <w:szCs w:val="22"/>
        </w:rPr>
        <w:lastRenderedPageBreak/>
        <w:t>de 2(dois) dias úteis, sem ônus para a Contratante, até que o reparo seja finalizado e o equipamento retome ao seu funcionamento normal.</w:t>
      </w:r>
    </w:p>
    <w:p w:rsidR="006404C8" w:rsidRPr="00547CA9" w:rsidRDefault="006404C8" w:rsidP="00DB4E07">
      <w:pPr>
        <w:numPr>
          <w:ilvl w:val="3"/>
          <w:numId w:val="3"/>
        </w:numPr>
        <w:tabs>
          <w:tab w:val="left" w:pos="3828"/>
        </w:tabs>
        <w:spacing w:before="120" w:after="120"/>
        <w:ind w:left="2410" w:firstLine="0"/>
        <w:jc w:val="both"/>
        <w:rPr>
          <w:rFonts w:ascii="Verdana" w:hAnsi="Verdana" w:cs="Arial"/>
          <w:sz w:val="22"/>
          <w:szCs w:val="22"/>
        </w:rPr>
      </w:pPr>
      <w:r w:rsidRPr="00996988">
        <w:rPr>
          <w:rFonts w:ascii="Verdana" w:hAnsi="Verdana" w:cs="Arial"/>
          <w:sz w:val="22"/>
          <w:szCs w:val="22"/>
        </w:rPr>
        <w:t>A inobservância do prazo estipulado no subitem anterior não poderá ensejar motivação para o descumprimento da demanda e das condições estipuladas neste Termo de Referência</w:t>
      </w:r>
      <w:r>
        <w:rPr>
          <w:rFonts w:ascii="Verdana" w:hAnsi="Verdana" w:cs="Arial"/>
          <w:sz w:val="22"/>
          <w:szCs w:val="22"/>
        </w:rPr>
        <w:t>.</w:t>
      </w:r>
    </w:p>
    <w:p w:rsidR="00C02CAB" w:rsidRDefault="00C02CAB"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Assinar o instrumento contratual no prazo de até </w:t>
      </w:r>
      <w:r w:rsidRPr="00CC4EB2">
        <w:rPr>
          <w:rFonts w:ascii="Verdana" w:hAnsi="Verdana" w:cs="Arial"/>
          <w:b/>
          <w:sz w:val="22"/>
          <w:szCs w:val="22"/>
        </w:rPr>
        <w:t>05 (cinco) dias</w:t>
      </w:r>
      <w:r w:rsidRPr="00547CA9">
        <w:rPr>
          <w:rFonts w:ascii="Verdana" w:hAnsi="Verdana" w:cs="Arial"/>
          <w:sz w:val="22"/>
          <w:szCs w:val="22"/>
        </w:rPr>
        <w:t>, a contar do recebimento da comunicação formal da Administração convocando para esse fim;</w:t>
      </w:r>
    </w:p>
    <w:p w:rsidR="003434B2" w:rsidRPr="00547CA9" w:rsidRDefault="003434B2"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Selecionar e preparar os empregados que irão prestar os serviços n</w:t>
      </w:r>
      <w:r w:rsidR="002C421F">
        <w:rPr>
          <w:rFonts w:ascii="Verdana" w:hAnsi="Verdana" w:cs="Arial"/>
          <w:sz w:val="22"/>
          <w:szCs w:val="22"/>
        </w:rPr>
        <w:t>o</w:t>
      </w:r>
      <w:r w:rsidRPr="00547CA9">
        <w:rPr>
          <w:rFonts w:ascii="Verdana" w:hAnsi="Verdana" w:cs="Arial"/>
          <w:sz w:val="22"/>
          <w:szCs w:val="22"/>
        </w:rPr>
        <w:t xml:space="preserve"> CONTRATANTE, com treinamentos, mantendo suas funções profissionais legalmente registradas em suas carteiras de trabalho;</w:t>
      </w:r>
    </w:p>
    <w:p w:rsidR="003434B2" w:rsidRPr="00547CA9" w:rsidRDefault="003434B2"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Substituir definitivamente, no prazo de </w:t>
      </w:r>
      <w:r w:rsidRPr="00CC4EB2">
        <w:rPr>
          <w:rFonts w:ascii="Verdana" w:hAnsi="Verdana" w:cs="Arial"/>
          <w:b/>
          <w:sz w:val="22"/>
          <w:szCs w:val="22"/>
        </w:rPr>
        <w:t>02 (dois) dias úteis</w:t>
      </w:r>
      <w:r w:rsidRPr="00547CA9">
        <w:rPr>
          <w:rFonts w:ascii="Verdana" w:hAnsi="Verdana" w:cs="Arial"/>
          <w:sz w:val="22"/>
          <w:szCs w:val="22"/>
        </w:rPr>
        <w:t>, sempre que exigido pelo CONTRATANTE, e independentemente de justificativa, qualquer profissional alocado para prestação dos serviços, cujo desempenho, conduta ou comportamento sejam considerados pelo CONTRATANTE como prejudiciais, inconvenientes ou insatisfatórios aos serviços prestados pelo Órgão ou ao interesse do serviço público, sendo vedado o retorno do profissional substituído às dependências do CONTRATANTE para cobertura de licenças, dispensas, suspensões ou quaisquer ausências de outros profissionais;</w:t>
      </w:r>
    </w:p>
    <w:p w:rsidR="00B82154" w:rsidRPr="00547CA9" w:rsidRDefault="00542785" w:rsidP="00DB4E07">
      <w:pPr>
        <w:numPr>
          <w:ilvl w:val="2"/>
          <w:numId w:val="3"/>
        </w:numPr>
        <w:tabs>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Indicar, formalmente, quando da assinatura do contrato, preposto que tenha capacidade gerencial para tratar de todos os assuntos previstos neste Termo de Referência e no instrumento contratual correspondente, sem implicar em ônus para o Contratante.</w:t>
      </w:r>
      <w:r w:rsidR="00B82154" w:rsidRPr="00547CA9">
        <w:rPr>
          <w:rFonts w:ascii="Verdana" w:hAnsi="Verdana" w:cs="Arial"/>
          <w:sz w:val="22"/>
          <w:szCs w:val="22"/>
        </w:rPr>
        <w:t>Responsabilizar-se pelo cumprimento, por parte de seus empregados, das normas internas disciplinares e de segurança d</w:t>
      </w:r>
      <w:r w:rsidR="002C421F">
        <w:rPr>
          <w:rFonts w:ascii="Verdana" w:hAnsi="Verdana" w:cs="Arial"/>
          <w:sz w:val="22"/>
          <w:szCs w:val="22"/>
        </w:rPr>
        <w:t>o</w:t>
      </w:r>
      <w:r w:rsidR="00B82154" w:rsidRPr="00547CA9">
        <w:rPr>
          <w:rFonts w:ascii="Verdana" w:hAnsi="Verdana" w:cs="Arial"/>
          <w:sz w:val="22"/>
          <w:szCs w:val="22"/>
        </w:rPr>
        <w:t xml:space="preserve"> CONTRATANTE;</w:t>
      </w:r>
    </w:p>
    <w:p w:rsidR="00B82154" w:rsidRDefault="003434B2" w:rsidP="00DB4E07">
      <w:pPr>
        <w:numPr>
          <w:ilvl w:val="2"/>
          <w:numId w:val="3"/>
        </w:numPr>
        <w:tabs>
          <w:tab w:val="left" w:pos="2410"/>
        </w:tabs>
        <w:spacing w:before="120" w:after="120"/>
        <w:ind w:left="1134" w:firstLine="0"/>
        <w:jc w:val="both"/>
        <w:rPr>
          <w:rFonts w:ascii="Verdana" w:hAnsi="Verdana" w:cs="Arial"/>
          <w:sz w:val="22"/>
          <w:szCs w:val="22"/>
        </w:rPr>
      </w:pPr>
      <w:r w:rsidRPr="00B82154">
        <w:rPr>
          <w:rFonts w:ascii="Verdana" w:hAnsi="Verdana" w:cs="Arial"/>
          <w:sz w:val="22"/>
          <w:szCs w:val="22"/>
        </w:rPr>
        <w:t xml:space="preserve">Assumir todas as responsabilidades </w:t>
      </w:r>
      <w:r w:rsidR="00B82154" w:rsidRPr="00B82154">
        <w:rPr>
          <w:rFonts w:ascii="Verdana" w:hAnsi="Verdana" w:cs="Arial"/>
          <w:sz w:val="22"/>
          <w:szCs w:val="22"/>
        </w:rPr>
        <w:t>e tomar as medidas necessárias ao atendimento dos seus empregados, acidentados ou com mal súbito</w:t>
      </w:r>
      <w:r w:rsidRPr="00B82154">
        <w:rPr>
          <w:rFonts w:ascii="Verdana" w:hAnsi="Verdana" w:cs="Arial"/>
          <w:sz w:val="22"/>
          <w:szCs w:val="22"/>
        </w:rPr>
        <w:t xml:space="preserve">, </w:t>
      </w:r>
      <w:r w:rsidR="00B82154">
        <w:rPr>
          <w:rFonts w:ascii="Verdana" w:hAnsi="Verdana" w:cs="Arial"/>
          <w:sz w:val="22"/>
          <w:szCs w:val="22"/>
        </w:rPr>
        <w:t>por meio de seus encarregados;</w:t>
      </w:r>
    </w:p>
    <w:p w:rsidR="00B82154" w:rsidRPr="004F3454" w:rsidRDefault="00B82154" w:rsidP="00DB4E0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Cumprir, além dos postulados legais vigentes de âmbito federal, estadual ou municipal, as normas de segurança da Administração;</w:t>
      </w:r>
    </w:p>
    <w:p w:rsidR="00B82154" w:rsidRPr="004F3454" w:rsidRDefault="00B82154" w:rsidP="00DB4E0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Instruir os seus empregados, quanto à prevenção de incêndios nas áreas da Administração;</w:t>
      </w:r>
    </w:p>
    <w:p w:rsidR="00B82154" w:rsidRPr="004F3454" w:rsidRDefault="00B82154" w:rsidP="00DB4E0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Registrar e controlar, juntamente com o preposto da Administração, diariamente, a assiduidade e a pontualidade de seu pessoal, bem como as ocorrências havidas;</w:t>
      </w:r>
    </w:p>
    <w:p w:rsidR="00B82154" w:rsidRDefault="00B82154" w:rsidP="00DB4E0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Observar conduta adequada na utilização dos </w:t>
      </w:r>
      <w:r>
        <w:rPr>
          <w:rFonts w:ascii="Verdana" w:hAnsi="Verdana" w:cs="Arial"/>
          <w:sz w:val="22"/>
          <w:szCs w:val="22"/>
        </w:rPr>
        <w:t xml:space="preserve">fardamentos e </w:t>
      </w:r>
      <w:proofErr w:type="spellStart"/>
      <w:r>
        <w:rPr>
          <w:rFonts w:ascii="Verdana" w:hAnsi="Verdana" w:cs="Arial"/>
          <w:sz w:val="22"/>
          <w:szCs w:val="22"/>
        </w:rPr>
        <w:t>EPI’s</w:t>
      </w:r>
      <w:proofErr w:type="spellEnd"/>
      <w:r w:rsidRPr="004F3454">
        <w:rPr>
          <w:rFonts w:ascii="Verdana" w:hAnsi="Verdana" w:cs="Arial"/>
          <w:sz w:val="22"/>
          <w:szCs w:val="22"/>
        </w:rPr>
        <w:t>, objetivando a correta execução dos serviços;</w:t>
      </w:r>
    </w:p>
    <w:p w:rsidR="00D42802" w:rsidRPr="004F3454" w:rsidRDefault="00D42802" w:rsidP="00DB4E0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Cumprir rigorosamente toda a legislação aplicável à execução dos serviços contratados, bem assim aqueles referentes à segurança e à medicina do trabalho, fornecendo produtos apropriados à proteção dos profissionais expostos a equipamentos e/ou materiais específicos que exijam tais cuidados (</w:t>
      </w:r>
      <w:proofErr w:type="spellStart"/>
      <w:r w:rsidRPr="004F3454">
        <w:rPr>
          <w:rFonts w:ascii="Verdana" w:hAnsi="Verdana" w:cs="Arial"/>
          <w:sz w:val="22"/>
          <w:szCs w:val="22"/>
        </w:rPr>
        <w:t>EPI’s</w:t>
      </w:r>
      <w:proofErr w:type="spellEnd"/>
      <w:r w:rsidRPr="004F3454">
        <w:rPr>
          <w:rFonts w:ascii="Verdana" w:hAnsi="Verdana" w:cs="Arial"/>
          <w:sz w:val="22"/>
          <w:szCs w:val="22"/>
        </w:rPr>
        <w:t>);</w:t>
      </w:r>
    </w:p>
    <w:p w:rsidR="00B82154" w:rsidRDefault="00B82154" w:rsidP="00DB4E0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lastRenderedPageBreak/>
        <w:t>Prestar os serviços dentro dos parâmetros e rotinas estabelecidos, com a observância às recomendações aceitas pela boa técnica, normas e legislação;</w:t>
      </w:r>
    </w:p>
    <w:p w:rsidR="00542785" w:rsidRPr="004F3454" w:rsidRDefault="00542785" w:rsidP="00DB4E07">
      <w:pPr>
        <w:numPr>
          <w:ilvl w:val="2"/>
          <w:numId w:val="3"/>
        </w:numPr>
        <w:tabs>
          <w:tab w:val="left" w:pos="2410"/>
        </w:tabs>
        <w:spacing w:after="120"/>
        <w:ind w:left="1134" w:firstLine="0"/>
        <w:jc w:val="both"/>
        <w:rPr>
          <w:rFonts w:ascii="Verdana" w:hAnsi="Verdana" w:cs="Arial"/>
          <w:sz w:val="22"/>
          <w:szCs w:val="22"/>
        </w:rPr>
      </w:pPr>
      <w:r w:rsidRPr="00996988">
        <w:rPr>
          <w:rFonts w:ascii="Verdana" w:hAnsi="Verdana" w:cs="Arial"/>
          <w:sz w:val="22"/>
          <w:szCs w:val="22"/>
        </w:rPr>
        <w:t>Instruir seus profissionais quanto à prevenção de acidentes e incêndios nas dependências do Contratante.</w:t>
      </w:r>
    </w:p>
    <w:p w:rsidR="00B82154" w:rsidRPr="00547CA9" w:rsidRDefault="00B82154"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Cumprir os indicadores de Níveis de Serviço quanto à pontualidade e à qualidade na execução dos serviços, consoante especificado neste Termo de Referência;</w:t>
      </w:r>
    </w:p>
    <w:p w:rsidR="00B82154" w:rsidRDefault="00B82154"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Fornecer e manter atualizada relação dos empregados, contendo nome completo, cargo ou função, números da carteira de identidade (RG), da inscrição no Cadastro de Pessoas Físicas (CPF) e da Carteira de Trabalho e Previdência Social (CTPS), horário de trabalho (início e final da jornada diária), horários dos intervalos (almoço), inclusive programação para férias, devendo estas, preferencialmente, se possível, iniciar no primeiro dia do mês;</w:t>
      </w:r>
    </w:p>
    <w:p w:rsidR="00D42802" w:rsidRDefault="00D42802"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Arcar com quaisquer prejuízos causados ao CONTRATANTE, provocados pelo mau uso ou funcionamento do equipamento utilizado na manutenção dos jardins ou por serviço não feito ou mal executado, quando evidenciada a culpa da CONTRATADA, por negligência, ação ou omissão;</w:t>
      </w:r>
    </w:p>
    <w:p w:rsidR="00D42802" w:rsidRPr="00547CA9" w:rsidRDefault="00D42802"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Comprovar, a partir do segundo mês da prestação dos serviços, os pagamentos referentes ao recolhimento das Contribuições Sociais – Fundo de Garantia por Tempo de Serviço e Previdência Social – correspondentes ao mês da última competência, compatíveis com o efetivo declarado, nos termos do §4º do artigo 31, da Lei nº 9.032, de 26 de abril de 1995, e da Nota Fiscal/Fatura atestada pelo Gestor/Fiscal designado, conforme disposto nos artigos 67 e 73 da Lei nº 8.666/1993;</w:t>
      </w:r>
    </w:p>
    <w:p w:rsidR="00246EF7" w:rsidRDefault="00246EF7"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Pagar os salários dos seus empregados </w:t>
      </w:r>
      <w:r w:rsidRPr="00CC4EB2">
        <w:rPr>
          <w:rFonts w:ascii="Verdana" w:hAnsi="Verdana" w:cs="Arial"/>
          <w:b/>
          <w:sz w:val="22"/>
          <w:szCs w:val="22"/>
        </w:rPr>
        <w:t>até o 5º (quinto) dia útil</w:t>
      </w:r>
      <w:r w:rsidRPr="00CC4EB2">
        <w:rPr>
          <w:rFonts w:ascii="Verdana" w:hAnsi="Verdana" w:cs="Arial"/>
          <w:sz w:val="22"/>
          <w:szCs w:val="22"/>
        </w:rPr>
        <w:t xml:space="preserve"> do mês </w:t>
      </w:r>
      <w:r w:rsidRPr="00547CA9">
        <w:rPr>
          <w:rFonts w:ascii="Verdana" w:hAnsi="Verdana" w:cs="Arial"/>
          <w:sz w:val="22"/>
          <w:szCs w:val="22"/>
        </w:rPr>
        <w:t xml:space="preserve">subsequente ao vencido e em horário de expediente bancário, através de depósito bancário na conta do trabalhador, conforme </w:t>
      </w:r>
      <w:r w:rsidR="00DF7083" w:rsidRPr="00547CA9">
        <w:rPr>
          <w:rFonts w:ascii="Verdana" w:hAnsi="Verdana" w:cs="Arial"/>
          <w:sz w:val="22"/>
          <w:szCs w:val="22"/>
        </w:rPr>
        <w:t>§ 1º do art. 459 da CLT</w:t>
      </w:r>
      <w:r w:rsidRPr="00547CA9">
        <w:rPr>
          <w:rFonts w:ascii="Verdana" w:hAnsi="Verdana" w:cs="Arial"/>
          <w:sz w:val="22"/>
          <w:szCs w:val="22"/>
        </w:rPr>
        <w:t>, bem assim recolher, no prazo legal, os encargos decorrentes das contratações, exibindo, sempre que solicitados pel</w:t>
      </w:r>
      <w:r w:rsidR="002C421F">
        <w:rPr>
          <w:rFonts w:ascii="Verdana" w:hAnsi="Verdana" w:cs="Arial"/>
          <w:sz w:val="22"/>
          <w:szCs w:val="22"/>
        </w:rPr>
        <w:t>o</w:t>
      </w:r>
      <w:r w:rsidRPr="00547CA9">
        <w:rPr>
          <w:rFonts w:ascii="Verdana" w:hAnsi="Verdana" w:cs="Arial"/>
          <w:sz w:val="22"/>
          <w:szCs w:val="22"/>
        </w:rPr>
        <w:t xml:space="preserve"> </w:t>
      </w:r>
      <w:r w:rsidR="00843FD1" w:rsidRPr="00547CA9">
        <w:rPr>
          <w:rFonts w:ascii="Verdana" w:hAnsi="Verdana" w:cs="Arial"/>
          <w:sz w:val="22"/>
          <w:szCs w:val="22"/>
        </w:rPr>
        <w:t>CONTRATANTE</w:t>
      </w:r>
      <w:r w:rsidRPr="00547CA9">
        <w:rPr>
          <w:rFonts w:ascii="Verdana" w:hAnsi="Verdana" w:cs="Arial"/>
          <w:sz w:val="22"/>
          <w:szCs w:val="22"/>
        </w:rPr>
        <w:t xml:space="preserve">, os respectivos comprovantes. A </w:t>
      </w:r>
      <w:r w:rsidR="00843FD1" w:rsidRPr="00547CA9">
        <w:rPr>
          <w:rFonts w:ascii="Verdana" w:hAnsi="Verdana" w:cs="Arial"/>
          <w:sz w:val="22"/>
          <w:szCs w:val="22"/>
        </w:rPr>
        <w:t>CONTRATADA</w:t>
      </w:r>
      <w:r w:rsidRPr="00547CA9">
        <w:rPr>
          <w:rFonts w:ascii="Verdana" w:hAnsi="Verdana" w:cs="Arial"/>
          <w:sz w:val="22"/>
          <w:szCs w:val="22"/>
        </w:rPr>
        <w:t xml:space="preserve"> não poderá utilizar-se de cheques pré-datados ou de outra praça para efetuar tais pagamentos</w:t>
      </w:r>
      <w:r w:rsidR="009F58C7" w:rsidRPr="00547CA9">
        <w:rPr>
          <w:rFonts w:ascii="Verdana" w:hAnsi="Verdana" w:cs="Arial"/>
          <w:sz w:val="22"/>
          <w:szCs w:val="22"/>
        </w:rPr>
        <w:t>. Para efeito de contagem do prazo, no calendário, o sábado é dia útil (IN nº 01/89);</w:t>
      </w:r>
    </w:p>
    <w:p w:rsidR="005F628C" w:rsidRPr="005F628C" w:rsidRDefault="005F628C" w:rsidP="00DB4E07">
      <w:pPr>
        <w:numPr>
          <w:ilvl w:val="2"/>
          <w:numId w:val="3"/>
        </w:numPr>
        <w:tabs>
          <w:tab w:val="left" w:pos="2410"/>
        </w:tabs>
        <w:spacing w:before="120" w:after="120"/>
        <w:ind w:left="1134" w:firstLine="0"/>
        <w:jc w:val="both"/>
        <w:rPr>
          <w:rFonts w:ascii="Verdana" w:hAnsi="Verdana" w:cs="Arial"/>
          <w:sz w:val="22"/>
          <w:szCs w:val="22"/>
        </w:rPr>
      </w:pPr>
      <w:r w:rsidRPr="005F628C">
        <w:rPr>
          <w:rFonts w:ascii="Verdana" w:hAnsi="Verdana" w:cs="Arial"/>
          <w:sz w:val="22"/>
          <w:szCs w:val="22"/>
        </w:rPr>
        <w:t xml:space="preserve">Pagar, de acordo com o Artigo 145 da CLT, a remuneração de férias dos seus empregados até </w:t>
      </w:r>
      <w:r w:rsidRPr="005F628C">
        <w:rPr>
          <w:rFonts w:ascii="Verdana" w:hAnsi="Verdana" w:cs="Arial"/>
          <w:b/>
          <w:sz w:val="22"/>
          <w:szCs w:val="22"/>
        </w:rPr>
        <w:t>02 (dois) dias</w:t>
      </w:r>
      <w:r w:rsidRPr="005F628C">
        <w:rPr>
          <w:rFonts w:ascii="Verdana" w:hAnsi="Verdana" w:cs="Arial"/>
          <w:sz w:val="22"/>
          <w:szCs w:val="22"/>
        </w:rPr>
        <w:t xml:space="preserve"> antes do início do respectivo período;</w:t>
      </w:r>
    </w:p>
    <w:p w:rsidR="00246EF7" w:rsidRPr="00547CA9" w:rsidRDefault="00246EF7"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Estar ciente de que as provisões dos encargos trabalhistas pertinentes às férias, 1/3 constitucional, 13º salário, multa do FGTS por dispensa sem justa causa, bem como a incidência dos encargos previdenciários e FGTS sobre férias, 1/3 constitucional e 13º salário constantes da(s) planilha(s) de custo e formação de preços serão glosadas dos valores mensais das faturas e depositadas em </w:t>
      </w:r>
      <w:proofErr w:type="spellStart"/>
      <w:r w:rsidRPr="00547CA9">
        <w:rPr>
          <w:rFonts w:ascii="Verdana" w:hAnsi="Verdana" w:cs="Arial"/>
          <w:sz w:val="22"/>
          <w:szCs w:val="22"/>
        </w:rPr>
        <w:t>conta-depósito</w:t>
      </w:r>
      <w:proofErr w:type="spellEnd"/>
      <w:r w:rsidRPr="00547CA9">
        <w:rPr>
          <w:rFonts w:ascii="Verdana" w:hAnsi="Verdana" w:cs="Arial"/>
          <w:sz w:val="22"/>
          <w:szCs w:val="22"/>
        </w:rPr>
        <w:t xml:space="preserve"> vinculada - bloqueada para movimentação, no banco público </w:t>
      </w:r>
      <w:r w:rsidRPr="00547CA9">
        <w:rPr>
          <w:rFonts w:ascii="Verdana" w:hAnsi="Verdana" w:cs="Arial"/>
          <w:sz w:val="22"/>
          <w:szCs w:val="22"/>
        </w:rPr>
        <w:lastRenderedPageBreak/>
        <w:t xml:space="preserve">oficial conveniado (Caixa Econômica Federal – Agência 1421 – Localizada no térreo do </w:t>
      </w:r>
      <w:proofErr w:type="spellStart"/>
      <w:r w:rsidRPr="00547CA9">
        <w:rPr>
          <w:rFonts w:ascii="Verdana" w:hAnsi="Verdana" w:cs="Arial"/>
          <w:sz w:val="22"/>
          <w:szCs w:val="22"/>
        </w:rPr>
        <w:t>Edf</w:t>
      </w:r>
      <w:proofErr w:type="spellEnd"/>
      <w:r w:rsidRPr="00547CA9">
        <w:rPr>
          <w:rFonts w:ascii="Verdana" w:hAnsi="Verdana" w:cs="Arial"/>
          <w:sz w:val="22"/>
          <w:szCs w:val="22"/>
        </w:rPr>
        <w:t>. Sede do TRF 5ª Região), para movimentação e liberação futuras, e, ainda:</w:t>
      </w:r>
    </w:p>
    <w:p w:rsidR="00AF460B" w:rsidRPr="00547CA9" w:rsidRDefault="00246EF7" w:rsidP="00DB4E07">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Os percentuais de retenção estão definidos no </w:t>
      </w:r>
      <w:r w:rsidRPr="00CC4EB2">
        <w:rPr>
          <w:rFonts w:ascii="Verdana" w:hAnsi="Verdana" w:cs="Arial"/>
          <w:sz w:val="22"/>
          <w:szCs w:val="22"/>
        </w:rPr>
        <w:t>Anexo I</w:t>
      </w:r>
      <w:r w:rsidRPr="00547CA9">
        <w:rPr>
          <w:rFonts w:ascii="Verdana" w:hAnsi="Verdana" w:cs="Arial"/>
          <w:sz w:val="22"/>
          <w:szCs w:val="22"/>
        </w:rPr>
        <w:t xml:space="preserve"> da Instrução Normativa nº </w:t>
      </w:r>
      <w:r w:rsidR="0067078D">
        <w:rPr>
          <w:rFonts w:ascii="Verdana" w:hAnsi="Verdana" w:cs="Arial"/>
          <w:sz w:val="22"/>
          <w:szCs w:val="22"/>
        </w:rPr>
        <w:t>01</w:t>
      </w:r>
      <w:r w:rsidRPr="00547CA9">
        <w:rPr>
          <w:rFonts w:ascii="Verdana" w:hAnsi="Verdana" w:cs="Arial"/>
          <w:sz w:val="22"/>
          <w:szCs w:val="22"/>
        </w:rPr>
        <w:t>/201</w:t>
      </w:r>
      <w:r w:rsidR="0067078D">
        <w:rPr>
          <w:rFonts w:ascii="Verdana" w:hAnsi="Verdana" w:cs="Arial"/>
          <w:sz w:val="22"/>
          <w:szCs w:val="22"/>
        </w:rPr>
        <w:t>6</w:t>
      </w:r>
      <w:r w:rsidRPr="00547CA9">
        <w:rPr>
          <w:rFonts w:ascii="Verdana" w:hAnsi="Verdana" w:cs="Arial"/>
          <w:sz w:val="22"/>
          <w:szCs w:val="22"/>
        </w:rPr>
        <w:t xml:space="preserve"> do Conselho da Justiça Federal</w:t>
      </w:r>
      <w:r w:rsidR="00AF460B" w:rsidRPr="00547CA9">
        <w:rPr>
          <w:rFonts w:ascii="Verdana" w:hAnsi="Verdana" w:cs="Arial"/>
          <w:sz w:val="22"/>
          <w:szCs w:val="22"/>
        </w:rPr>
        <w:t xml:space="preserve"> </w:t>
      </w:r>
      <w:r w:rsidR="00AF460B" w:rsidRPr="00CC4EB2">
        <w:rPr>
          <w:rFonts w:ascii="Verdana" w:hAnsi="Verdana" w:cs="Arial"/>
          <w:b/>
          <w:sz w:val="22"/>
          <w:szCs w:val="22"/>
        </w:rPr>
        <w:t xml:space="preserve">(ANEXO </w:t>
      </w:r>
      <w:r w:rsidR="00031323">
        <w:rPr>
          <w:rFonts w:ascii="Verdana" w:hAnsi="Verdana" w:cs="Arial"/>
          <w:b/>
          <w:sz w:val="22"/>
          <w:szCs w:val="22"/>
        </w:rPr>
        <w:t>"</w:t>
      </w:r>
      <w:r w:rsidR="00EB73C2">
        <w:rPr>
          <w:rFonts w:ascii="Verdana" w:hAnsi="Verdana" w:cs="Arial"/>
          <w:b/>
          <w:sz w:val="22"/>
          <w:szCs w:val="22"/>
        </w:rPr>
        <w:t>C</w:t>
      </w:r>
      <w:r w:rsidR="00031323">
        <w:rPr>
          <w:rFonts w:ascii="Verdana" w:hAnsi="Verdana" w:cs="Arial"/>
          <w:b/>
          <w:sz w:val="22"/>
          <w:szCs w:val="22"/>
        </w:rPr>
        <w:t>"</w:t>
      </w:r>
      <w:r w:rsidR="00AF460B" w:rsidRPr="00CC4EB2">
        <w:rPr>
          <w:rFonts w:ascii="Verdana" w:hAnsi="Verdana" w:cs="Arial"/>
          <w:b/>
          <w:sz w:val="22"/>
          <w:szCs w:val="22"/>
        </w:rPr>
        <w:t>)</w:t>
      </w:r>
      <w:r w:rsidRPr="00547CA9">
        <w:rPr>
          <w:rFonts w:ascii="Verdana" w:hAnsi="Verdana" w:cs="Arial"/>
          <w:sz w:val="22"/>
          <w:szCs w:val="22"/>
        </w:rPr>
        <w:t>;</w:t>
      </w:r>
    </w:p>
    <w:p w:rsidR="00246EF7" w:rsidRPr="00547CA9" w:rsidRDefault="00246EF7" w:rsidP="00DB4E07">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Eventuais despesas para abertura e para a manutenção da conta-corrente vinculada deverão ser suportadas na taxa de administração constante na proposta comercial da empresa;</w:t>
      </w:r>
    </w:p>
    <w:p w:rsidR="00246EF7" w:rsidRPr="00547CA9" w:rsidRDefault="00246EF7" w:rsidP="00DB4E07">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O valor da taxa de abertura e de manutenção de conta será retido do pagamento mensal devido à </w:t>
      </w:r>
      <w:r w:rsidR="00843FD1" w:rsidRPr="00547CA9">
        <w:rPr>
          <w:rFonts w:ascii="Verdana" w:hAnsi="Verdana" w:cs="Arial"/>
          <w:sz w:val="22"/>
          <w:szCs w:val="22"/>
        </w:rPr>
        <w:t>CONTRATADA</w:t>
      </w:r>
      <w:r w:rsidRPr="00547CA9">
        <w:rPr>
          <w:rFonts w:ascii="Verdana" w:hAnsi="Verdana" w:cs="Arial"/>
          <w:sz w:val="22"/>
          <w:szCs w:val="22"/>
        </w:rPr>
        <w:t xml:space="preserve"> e creditado na conta-corrente vinculada, caso o banco público promova o desconto diretamente na conta;</w:t>
      </w:r>
    </w:p>
    <w:p w:rsidR="00246EF7" w:rsidRPr="00547CA9" w:rsidRDefault="00246EF7" w:rsidP="00DB4E07">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A forma e o índice de remuneração da conta-corrente vinculada será o da poupança ou outro definido no acordo de cooperação técnica, sempre escolhido o de maior rentabilidade;</w:t>
      </w:r>
    </w:p>
    <w:p w:rsidR="00246EF7" w:rsidRPr="00547CA9" w:rsidRDefault="00246EF7" w:rsidP="00DB4E07">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Da obrigatoriedade de recompor os saldos da conta-corrente vinculada, nos casos de determinação judicial para bloqueio e transferência de valores, nos termos do art. 3º, inciso VI da Instrução Normativa nº 01/2013 do Conselho da Justiça Federal;</w:t>
      </w:r>
    </w:p>
    <w:p w:rsidR="00246EF7" w:rsidRPr="00547CA9" w:rsidRDefault="00246EF7" w:rsidP="00DB4E07">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De atender a todas as exigências contidas na Instrução Normativa nº 001, de </w:t>
      </w:r>
      <w:r w:rsidR="00F72BD1">
        <w:rPr>
          <w:rFonts w:ascii="Verdana" w:hAnsi="Verdana" w:cs="Arial"/>
          <w:sz w:val="22"/>
          <w:szCs w:val="22"/>
        </w:rPr>
        <w:t>20</w:t>
      </w:r>
      <w:r w:rsidRPr="00547CA9">
        <w:rPr>
          <w:rFonts w:ascii="Verdana" w:hAnsi="Verdana" w:cs="Arial"/>
          <w:sz w:val="22"/>
          <w:szCs w:val="22"/>
        </w:rPr>
        <w:t xml:space="preserve"> de </w:t>
      </w:r>
      <w:r w:rsidR="00F72BD1">
        <w:rPr>
          <w:rFonts w:ascii="Verdana" w:hAnsi="Verdana" w:cs="Arial"/>
          <w:sz w:val="22"/>
          <w:szCs w:val="22"/>
        </w:rPr>
        <w:t>janeiro</w:t>
      </w:r>
      <w:r w:rsidRPr="00547CA9">
        <w:rPr>
          <w:rFonts w:ascii="Verdana" w:hAnsi="Verdana" w:cs="Arial"/>
          <w:sz w:val="22"/>
          <w:szCs w:val="22"/>
        </w:rPr>
        <w:t xml:space="preserve"> de </w:t>
      </w:r>
      <w:r w:rsidR="00F72BD1">
        <w:rPr>
          <w:rFonts w:ascii="Verdana" w:hAnsi="Verdana" w:cs="Arial"/>
          <w:sz w:val="22"/>
          <w:szCs w:val="22"/>
        </w:rPr>
        <w:t>2016</w:t>
      </w:r>
      <w:r w:rsidRPr="00547CA9">
        <w:rPr>
          <w:rFonts w:ascii="Verdana" w:hAnsi="Verdana" w:cs="Arial"/>
          <w:sz w:val="22"/>
          <w:szCs w:val="22"/>
        </w:rPr>
        <w:t xml:space="preserve"> do Conselho da Justiça Federal.</w:t>
      </w:r>
    </w:p>
    <w:p w:rsidR="00246EF7" w:rsidRPr="00547CA9" w:rsidRDefault="00246EF7"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Entregar ao banco público oficial conveniado (Caixa Econômica Federal – Agência 1421 – Localizada no térreo do </w:t>
      </w:r>
      <w:proofErr w:type="spellStart"/>
      <w:r w:rsidRPr="00547CA9">
        <w:rPr>
          <w:rFonts w:ascii="Verdana" w:hAnsi="Verdana" w:cs="Arial"/>
          <w:sz w:val="22"/>
          <w:szCs w:val="22"/>
        </w:rPr>
        <w:t>Edf</w:t>
      </w:r>
      <w:proofErr w:type="spellEnd"/>
      <w:r w:rsidRPr="00547CA9">
        <w:rPr>
          <w:rFonts w:ascii="Verdana" w:hAnsi="Verdana" w:cs="Arial"/>
          <w:sz w:val="22"/>
          <w:szCs w:val="22"/>
        </w:rPr>
        <w:t xml:space="preserve">. Sede do TRF 5ª Região), no prazo de 20 (vinte) dias, contados da data de assinatura do Instrumento Contratual, os documentos de abertura da conta corrente vinculada – bloqueada para movimentação - e de termo específico da instituição financeira oficial que permita ao </w:t>
      </w:r>
      <w:r w:rsidR="00843FD1" w:rsidRPr="00547CA9">
        <w:rPr>
          <w:rFonts w:ascii="Verdana" w:hAnsi="Verdana" w:cs="Arial"/>
          <w:sz w:val="22"/>
          <w:szCs w:val="22"/>
        </w:rPr>
        <w:t>CONTRATANTE</w:t>
      </w:r>
      <w:r w:rsidRPr="00547CA9">
        <w:rPr>
          <w:rFonts w:ascii="Verdana" w:hAnsi="Verdana" w:cs="Arial"/>
          <w:sz w:val="22"/>
          <w:szCs w:val="22"/>
        </w:rPr>
        <w:t xml:space="preserve"> acesso aos saldos e extratos, e vincule a movimentação dos valores depositados à autorização do </w:t>
      </w:r>
      <w:r w:rsidR="00843FD1" w:rsidRPr="00547CA9">
        <w:rPr>
          <w:rFonts w:ascii="Verdana" w:hAnsi="Verdana" w:cs="Arial"/>
          <w:sz w:val="22"/>
          <w:szCs w:val="22"/>
        </w:rPr>
        <w:t>CONTRATANTE</w:t>
      </w:r>
      <w:r w:rsidRPr="00547CA9">
        <w:rPr>
          <w:rFonts w:ascii="Verdana" w:hAnsi="Verdana" w:cs="Arial"/>
          <w:sz w:val="22"/>
          <w:szCs w:val="22"/>
        </w:rPr>
        <w:t>, conforme Termo de Cooperação, sob pena de rescisão contratual;</w:t>
      </w:r>
    </w:p>
    <w:p w:rsidR="0056644C" w:rsidRPr="00DF29BC" w:rsidRDefault="0056644C" w:rsidP="00DB4E07">
      <w:pPr>
        <w:numPr>
          <w:ilvl w:val="2"/>
          <w:numId w:val="3"/>
        </w:numPr>
        <w:tabs>
          <w:tab w:val="left" w:pos="2410"/>
        </w:tabs>
        <w:spacing w:before="120" w:after="120"/>
        <w:ind w:left="1134" w:firstLine="0"/>
        <w:jc w:val="both"/>
        <w:rPr>
          <w:rFonts w:ascii="Verdana" w:hAnsi="Verdana" w:cs="Arial"/>
          <w:sz w:val="22"/>
          <w:szCs w:val="22"/>
        </w:rPr>
      </w:pPr>
      <w:r w:rsidRPr="00362196">
        <w:rPr>
          <w:rFonts w:ascii="Verdana" w:hAnsi="Verdana" w:cs="Arial"/>
          <w:sz w:val="22"/>
          <w:szCs w:val="22"/>
        </w:rPr>
        <w:t>No momento da assinatura do contrato, autorizar a CONTRATANTE a fazer o desconto na fatura e o pagamento direto dos salários e demais verbas trabalhistas aos trabalhadores, quando houver falha no cumprimento dessas obrigações por sua parte, até o momento da regularização, sem prejuízo das sanções cabíveis, conforme inciso IV do art.19-A da IN nº 02/2008 – MPOG</w:t>
      </w:r>
      <w:r>
        <w:rPr>
          <w:rFonts w:ascii="Verdana" w:hAnsi="Verdana" w:cs="Arial"/>
          <w:sz w:val="22"/>
          <w:szCs w:val="22"/>
        </w:rPr>
        <w:t xml:space="preserve"> e Portaria nº 409, de 21 de dezembro de 2016, do MPOG.</w:t>
      </w:r>
    </w:p>
    <w:p w:rsidR="00382E8B" w:rsidRPr="00547CA9" w:rsidRDefault="001837ED"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Fornecer</w:t>
      </w:r>
      <w:r w:rsidR="00FA53EC" w:rsidRPr="00547CA9">
        <w:rPr>
          <w:rFonts w:ascii="Verdana" w:hAnsi="Verdana" w:cs="Arial"/>
          <w:sz w:val="22"/>
          <w:szCs w:val="22"/>
        </w:rPr>
        <w:t xml:space="preserve"> integralmente</w:t>
      </w:r>
      <w:r w:rsidRPr="00547CA9">
        <w:rPr>
          <w:rFonts w:ascii="Verdana" w:hAnsi="Verdana" w:cs="Arial"/>
          <w:sz w:val="22"/>
          <w:szCs w:val="22"/>
        </w:rPr>
        <w:t>, ao</w:t>
      </w:r>
      <w:r w:rsidR="00C02CAB" w:rsidRPr="00547CA9">
        <w:rPr>
          <w:rFonts w:ascii="Verdana" w:hAnsi="Verdana" w:cs="Arial"/>
          <w:sz w:val="22"/>
          <w:szCs w:val="22"/>
        </w:rPr>
        <w:t>s profissionais designados para a prestação dos serviços</w:t>
      </w:r>
      <w:r w:rsidRPr="00547CA9">
        <w:rPr>
          <w:rFonts w:ascii="Verdana" w:hAnsi="Verdana" w:cs="Arial"/>
          <w:sz w:val="22"/>
          <w:szCs w:val="22"/>
        </w:rPr>
        <w:t xml:space="preserve">, </w:t>
      </w:r>
      <w:proofErr w:type="spellStart"/>
      <w:r w:rsidR="00C02CAB" w:rsidRPr="00C05C92">
        <w:rPr>
          <w:rFonts w:ascii="Verdana" w:hAnsi="Verdana" w:cs="Arial"/>
          <w:b/>
          <w:sz w:val="22"/>
          <w:szCs w:val="22"/>
        </w:rPr>
        <w:t>vales-transporte</w:t>
      </w:r>
      <w:proofErr w:type="spellEnd"/>
      <w:r w:rsidR="00C02CAB" w:rsidRPr="00547CA9">
        <w:rPr>
          <w:rFonts w:ascii="Verdana" w:hAnsi="Verdana" w:cs="Arial"/>
          <w:sz w:val="22"/>
          <w:szCs w:val="22"/>
        </w:rPr>
        <w:t xml:space="preserve"> para o deslocamento dos </w:t>
      </w:r>
      <w:r w:rsidR="00C02CAB" w:rsidRPr="00547CA9">
        <w:rPr>
          <w:rFonts w:ascii="Verdana" w:hAnsi="Verdana" w:cs="Arial"/>
          <w:sz w:val="22"/>
          <w:szCs w:val="22"/>
        </w:rPr>
        <w:lastRenderedPageBreak/>
        <w:t>mesmos às dependências d</w:t>
      </w:r>
      <w:r w:rsidR="005F628C">
        <w:rPr>
          <w:rFonts w:ascii="Verdana" w:hAnsi="Verdana" w:cs="Arial"/>
          <w:sz w:val="22"/>
          <w:szCs w:val="22"/>
        </w:rPr>
        <w:t>o</w:t>
      </w:r>
      <w:r w:rsidR="00C02CAB" w:rsidRPr="00547CA9">
        <w:rPr>
          <w:rFonts w:ascii="Verdana" w:hAnsi="Verdana" w:cs="Arial"/>
          <w:sz w:val="22"/>
          <w:szCs w:val="22"/>
        </w:rPr>
        <w:t xml:space="preserve"> </w:t>
      </w:r>
      <w:r w:rsidR="00843FD1" w:rsidRPr="00547CA9">
        <w:rPr>
          <w:rFonts w:ascii="Verdana" w:hAnsi="Verdana" w:cs="Arial"/>
          <w:sz w:val="22"/>
          <w:szCs w:val="22"/>
        </w:rPr>
        <w:t>CONTRATANTE</w:t>
      </w:r>
      <w:r w:rsidR="005F628C">
        <w:rPr>
          <w:rFonts w:ascii="Verdana" w:hAnsi="Verdana" w:cs="Arial"/>
          <w:sz w:val="22"/>
          <w:szCs w:val="22"/>
        </w:rPr>
        <w:t xml:space="preserve"> e de retorno às suas residências;</w:t>
      </w:r>
      <w:r w:rsidR="00C02CAB" w:rsidRPr="00547CA9">
        <w:rPr>
          <w:rFonts w:ascii="Verdana" w:hAnsi="Verdana" w:cs="Arial"/>
          <w:sz w:val="22"/>
          <w:szCs w:val="22"/>
        </w:rPr>
        <w:t xml:space="preserve"> </w:t>
      </w:r>
    </w:p>
    <w:p w:rsidR="00C02CAB" w:rsidRPr="00547CA9" w:rsidRDefault="00C02CAB" w:rsidP="00DB4E07">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Os vales referentes </w:t>
      </w:r>
      <w:r w:rsidR="002A4E0E">
        <w:rPr>
          <w:rFonts w:ascii="Verdana" w:hAnsi="Verdana" w:cs="Arial"/>
          <w:sz w:val="22"/>
          <w:szCs w:val="22"/>
        </w:rPr>
        <w:t xml:space="preserve">ao primeiro mês de execução do </w:t>
      </w:r>
      <w:r w:rsidRPr="00547CA9">
        <w:rPr>
          <w:rFonts w:ascii="Verdana" w:hAnsi="Verdana" w:cs="Arial"/>
          <w:sz w:val="22"/>
          <w:szCs w:val="22"/>
        </w:rPr>
        <w:t xml:space="preserve">contrato deverão ser creditados, em sua totalidade, </w:t>
      </w:r>
      <w:r w:rsidR="002A4E0E">
        <w:rPr>
          <w:rFonts w:ascii="Verdana" w:hAnsi="Verdana" w:cs="Arial"/>
          <w:sz w:val="22"/>
          <w:szCs w:val="22"/>
        </w:rPr>
        <w:t>até o</w:t>
      </w:r>
      <w:r w:rsidRPr="00547CA9">
        <w:rPr>
          <w:rFonts w:ascii="Verdana" w:hAnsi="Verdana" w:cs="Arial"/>
          <w:sz w:val="22"/>
          <w:szCs w:val="22"/>
        </w:rPr>
        <w:t xml:space="preserve"> dia de início</w:t>
      </w:r>
      <w:r w:rsidR="002A4E0E" w:rsidRPr="002A4E0E">
        <w:rPr>
          <w:rFonts w:ascii="Verdana" w:hAnsi="Verdana" w:cs="Arial"/>
          <w:sz w:val="22"/>
          <w:szCs w:val="22"/>
        </w:rPr>
        <w:t xml:space="preserve"> </w:t>
      </w:r>
      <w:r w:rsidR="002A4E0E">
        <w:rPr>
          <w:rFonts w:ascii="Verdana" w:hAnsi="Verdana" w:cs="Arial"/>
          <w:sz w:val="22"/>
          <w:szCs w:val="22"/>
        </w:rPr>
        <w:t>da prestação dos serviços</w:t>
      </w:r>
      <w:r w:rsidRPr="00547CA9">
        <w:rPr>
          <w:rFonts w:ascii="Verdana" w:hAnsi="Verdana" w:cs="Arial"/>
          <w:sz w:val="22"/>
          <w:szCs w:val="22"/>
        </w:rPr>
        <w:t>, devendo, em relação aos meses subsequentes, serem creditados, também integralmente, até o último dia útil do mês imediatamente anterior ao</w:t>
      </w:r>
      <w:r w:rsidR="002A4E0E">
        <w:rPr>
          <w:rFonts w:ascii="Verdana" w:hAnsi="Verdana" w:cs="Arial"/>
          <w:sz w:val="22"/>
          <w:szCs w:val="22"/>
        </w:rPr>
        <w:t xml:space="preserve"> da </w:t>
      </w:r>
      <w:r w:rsidR="00A800A5">
        <w:rPr>
          <w:rFonts w:ascii="Verdana" w:hAnsi="Verdana" w:cs="Arial"/>
          <w:sz w:val="22"/>
          <w:szCs w:val="22"/>
        </w:rPr>
        <w:t>execução</w:t>
      </w:r>
      <w:r w:rsidR="002A4E0E">
        <w:rPr>
          <w:rFonts w:ascii="Verdana" w:hAnsi="Verdana" w:cs="Arial"/>
          <w:sz w:val="22"/>
          <w:szCs w:val="22"/>
        </w:rPr>
        <w:t xml:space="preserve"> dos serviços</w:t>
      </w:r>
      <w:r w:rsidR="00C05C92">
        <w:rPr>
          <w:rFonts w:ascii="Verdana" w:hAnsi="Verdana" w:cs="Arial"/>
          <w:sz w:val="22"/>
          <w:szCs w:val="22"/>
        </w:rPr>
        <w:t>.</w:t>
      </w:r>
    </w:p>
    <w:p w:rsidR="00246EF7" w:rsidRPr="00547CA9" w:rsidRDefault="001837ED"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Fornecer</w:t>
      </w:r>
      <w:r w:rsidR="00F8054E" w:rsidRPr="00547CA9">
        <w:rPr>
          <w:rFonts w:ascii="Verdana" w:hAnsi="Verdana" w:cs="Arial"/>
          <w:sz w:val="22"/>
          <w:szCs w:val="22"/>
        </w:rPr>
        <w:t xml:space="preserve"> integralmente</w:t>
      </w:r>
      <w:r w:rsidRPr="00547CA9">
        <w:rPr>
          <w:rFonts w:ascii="Verdana" w:hAnsi="Verdana" w:cs="Arial"/>
          <w:sz w:val="22"/>
          <w:szCs w:val="22"/>
        </w:rPr>
        <w:t>, a</w:t>
      </w:r>
      <w:r w:rsidR="00C02CAB" w:rsidRPr="00547CA9">
        <w:rPr>
          <w:rFonts w:ascii="Verdana" w:hAnsi="Verdana" w:cs="Arial"/>
          <w:sz w:val="22"/>
          <w:szCs w:val="22"/>
        </w:rPr>
        <w:t>os profissionais designados para a prestação de serviços</w:t>
      </w:r>
      <w:r w:rsidR="00F8054E" w:rsidRPr="00547CA9">
        <w:rPr>
          <w:rFonts w:ascii="Verdana" w:hAnsi="Verdana" w:cs="Arial"/>
          <w:sz w:val="22"/>
          <w:szCs w:val="22"/>
        </w:rPr>
        <w:t xml:space="preserve">, </w:t>
      </w:r>
      <w:r w:rsidR="00C02CAB" w:rsidRPr="00547CA9">
        <w:rPr>
          <w:rFonts w:ascii="Verdana" w:hAnsi="Verdana" w:cs="Arial"/>
          <w:b/>
          <w:sz w:val="22"/>
          <w:szCs w:val="22"/>
        </w:rPr>
        <w:t>2</w:t>
      </w:r>
      <w:r w:rsidR="00331358">
        <w:rPr>
          <w:rFonts w:ascii="Verdana" w:hAnsi="Verdana" w:cs="Arial"/>
          <w:b/>
          <w:sz w:val="22"/>
          <w:szCs w:val="22"/>
        </w:rPr>
        <w:t>4</w:t>
      </w:r>
      <w:r w:rsidR="00C02CAB" w:rsidRPr="00547CA9">
        <w:rPr>
          <w:rFonts w:ascii="Verdana" w:hAnsi="Verdana" w:cs="Arial"/>
          <w:b/>
          <w:sz w:val="22"/>
          <w:szCs w:val="22"/>
        </w:rPr>
        <w:t xml:space="preserve"> (vinte e</w:t>
      </w:r>
      <w:r w:rsidR="00331358">
        <w:rPr>
          <w:rFonts w:ascii="Verdana" w:hAnsi="Verdana" w:cs="Arial"/>
          <w:b/>
          <w:sz w:val="22"/>
          <w:szCs w:val="22"/>
        </w:rPr>
        <w:t xml:space="preserve"> quatro</w:t>
      </w:r>
      <w:r w:rsidR="00C02CAB" w:rsidRPr="00547CA9">
        <w:rPr>
          <w:rFonts w:ascii="Verdana" w:hAnsi="Verdana" w:cs="Arial"/>
          <w:b/>
          <w:sz w:val="22"/>
          <w:szCs w:val="22"/>
        </w:rPr>
        <w:t xml:space="preserve">) </w:t>
      </w:r>
      <w:proofErr w:type="spellStart"/>
      <w:r w:rsidR="00C02CAB" w:rsidRPr="00547CA9">
        <w:rPr>
          <w:rFonts w:ascii="Verdana" w:hAnsi="Verdana" w:cs="Arial"/>
          <w:b/>
          <w:sz w:val="22"/>
          <w:szCs w:val="22"/>
        </w:rPr>
        <w:t>vales-refeição</w:t>
      </w:r>
      <w:proofErr w:type="spellEnd"/>
      <w:r w:rsidR="00C02CAB" w:rsidRPr="00547CA9">
        <w:rPr>
          <w:rFonts w:ascii="Verdana" w:hAnsi="Verdana" w:cs="Arial"/>
          <w:b/>
          <w:sz w:val="22"/>
          <w:szCs w:val="22"/>
        </w:rPr>
        <w:t xml:space="preserve"> e/ou vales-alimentação</w:t>
      </w:r>
      <w:r w:rsidR="00542785">
        <w:rPr>
          <w:rFonts w:ascii="Verdana" w:hAnsi="Verdana" w:cs="Arial"/>
          <w:b/>
          <w:sz w:val="22"/>
          <w:szCs w:val="22"/>
        </w:rPr>
        <w:t xml:space="preserve"> </w:t>
      </w:r>
      <w:r w:rsidR="00542785" w:rsidRPr="00542785">
        <w:rPr>
          <w:rFonts w:ascii="Verdana" w:hAnsi="Verdana" w:cs="Arial"/>
          <w:sz w:val="22"/>
          <w:szCs w:val="22"/>
        </w:rPr>
        <w:t>(conforme convenção da categoria</w:t>
      </w:r>
      <w:r w:rsidR="00542785">
        <w:rPr>
          <w:rFonts w:ascii="Verdana" w:hAnsi="Verdana" w:cs="Arial"/>
          <w:sz w:val="22"/>
          <w:szCs w:val="22"/>
        </w:rPr>
        <w:t>)</w:t>
      </w:r>
      <w:r w:rsidR="00C02CAB" w:rsidRPr="00547CA9">
        <w:rPr>
          <w:rFonts w:ascii="Verdana" w:hAnsi="Verdana" w:cs="Arial"/>
          <w:sz w:val="22"/>
          <w:szCs w:val="22"/>
        </w:rPr>
        <w:t>, cujo valor deverá ser, de acord</w:t>
      </w:r>
      <w:r w:rsidR="005E08AD">
        <w:rPr>
          <w:rFonts w:ascii="Verdana" w:hAnsi="Verdana" w:cs="Arial"/>
          <w:sz w:val="22"/>
          <w:szCs w:val="22"/>
        </w:rPr>
        <w:t>o com a convenção da categoria;</w:t>
      </w:r>
    </w:p>
    <w:p w:rsidR="005E08AD" w:rsidRDefault="005E08AD" w:rsidP="00DB4E07">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Os vales referentes </w:t>
      </w:r>
      <w:r>
        <w:rPr>
          <w:rFonts w:ascii="Verdana" w:hAnsi="Verdana" w:cs="Arial"/>
          <w:sz w:val="22"/>
          <w:szCs w:val="22"/>
        </w:rPr>
        <w:t xml:space="preserve">ao primeiro mês de execução do </w:t>
      </w:r>
      <w:r w:rsidRPr="00547CA9">
        <w:rPr>
          <w:rFonts w:ascii="Verdana" w:hAnsi="Verdana" w:cs="Arial"/>
          <w:sz w:val="22"/>
          <w:szCs w:val="22"/>
        </w:rPr>
        <w:t xml:space="preserve">contrato deverão ser creditados, em sua totalidade, </w:t>
      </w:r>
      <w:r>
        <w:rPr>
          <w:rFonts w:ascii="Verdana" w:hAnsi="Verdana" w:cs="Arial"/>
          <w:sz w:val="22"/>
          <w:szCs w:val="22"/>
        </w:rPr>
        <w:t>até o</w:t>
      </w:r>
      <w:r w:rsidRPr="00547CA9">
        <w:rPr>
          <w:rFonts w:ascii="Verdana" w:hAnsi="Verdana" w:cs="Arial"/>
          <w:sz w:val="22"/>
          <w:szCs w:val="22"/>
        </w:rPr>
        <w:t xml:space="preserve"> dia de início</w:t>
      </w:r>
      <w:r w:rsidRPr="002A4E0E">
        <w:rPr>
          <w:rFonts w:ascii="Verdana" w:hAnsi="Verdana" w:cs="Arial"/>
          <w:sz w:val="22"/>
          <w:szCs w:val="22"/>
        </w:rPr>
        <w:t xml:space="preserve"> </w:t>
      </w:r>
      <w:r>
        <w:rPr>
          <w:rFonts w:ascii="Verdana" w:hAnsi="Verdana" w:cs="Arial"/>
          <w:sz w:val="22"/>
          <w:szCs w:val="22"/>
        </w:rPr>
        <w:t>da prestação dos serviços</w:t>
      </w:r>
      <w:r w:rsidRPr="00547CA9">
        <w:rPr>
          <w:rFonts w:ascii="Verdana" w:hAnsi="Verdana" w:cs="Arial"/>
          <w:sz w:val="22"/>
          <w:szCs w:val="22"/>
        </w:rPr>
        <w:t>, devendo, em relação aos meses subsequentes, serem creditados, também integralmente, até o último dia útil do mês imediatamente anterior ao</w:t>
      </w:r>
      <w:r>
        <w:rPr>
          <w:rFonts w:ascii="Verdana" w:hAnsi="Verdana" w:cs="Arial"/>
          <w:sz w:val="22"/>
          <w:szCs w:val="22"/>
        </w:rPr>
        <w:t xml:space="preserve"> da execução dos serviços.</w:t>
      </w:r>
    </w:p>
    <w:p w:rsidR="00C02CAB" w:rsidRPr="00547CA9" w:rsidRDefault="00C02CAB"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Efetuar exames médicos </w:t>
      </w:r>
      <w:proofErr w:type="spellStart"/>
      <w:r w:rsidRPr="00547CA9">
        <w:rPr>
          <w:rFonts w:ascii="Verdana" w:hAnsi="Verdana" w:cs="Arial"/>
          <w:sz w:val="22"/>
          <w:szCs w:val="22"/>
        </w:rPr>
        <w:t>admissionais</w:t>
      </w:r>
      <w:proofErr w:type="spellEnd"/>
      <w:r w:rsidRPr="00547CA9">
        <w:rPr>
          <w:rFonts w:ascii="Verdana" w:hAnsi="Verdana" w:cs="Arial"/>
          <w:sz w:val="22"/>
          <w:szCs w:val="22"/>
        </w:rPr>
        <w:t xml:space="preserve"> e periódicos em todos os seus funcionários que prestam serviços nas instalações d</w:t>
      </w:r>
      <w:r w:rsidR="002C421F">
        <w:rPr>
          <w:rFonts w:ascii="Verdana" w:hAnsi="Verdana" w:cs="Arial"/>
          <w:sz w:val="22"/>
          <w:szCs w:val="22"/>
        </w:rPr>
        <w:t>o</w:t>
      </w:r>
      <w:r w:rsidRPr="00547CA9">
        <w:rPr>
          <w:rFonts w:ascii="Verdana" w:hAnsi="Verdana" w:cs="Arial"/>
          <w:sz w:val="22"/>
          <w:szCs w:val="22"/>
        </w:rPr>
        <w:t xml:space="preserve"> </w:t>
      </w:r>
      <w:r w:rsidR="00843FD1" w:rsidRPr="00547CA9">
        <w:rPr>
          <w:rFonts w:ascii="Verdana" w:hAnsi="Verdana" w:cs="Arial"/>
          <w:sz w:val="22"/>
          <w:szCs w:val="22"/>
        </w:rPr>
        <w:t>CONTRATANTE</w:t>
      </w:r>
      <w:r w:rsidRPr="00547CA9">
        <w:rPr>
          <w:rFonts w:ascii="Verdana" w:hAnsi="Verdana" w:cs="Arial"/>
          <w:sz w:val="22"/>
          <w:szCs w:val="22"/>
        </w:rPr>
        <w:t>;</w:t>
      </w:r>
    </w:p>
    <w:p w:rsidR="00C02CAB" w:rsidRPr="00547CA9" w:rsidRDefault="00C02CAB"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Os exames </w:t>
      </w:r>
      <w:proofErr w:type="spellStart"/>
      <w:r w:rsidRPr="00547CA9">
        <w:rPr>
          <w:rFonts w:ascii="Verdana" w:hAnsi="Verdana" w:cs="Arial"/>
          <w:sz w:val="22"/>
          <w:szCs w:val="22"/>
        </w:rPr>
        <w:t>admissionais</w:t>
      </w:r>
      <w:proofErr w:type="spellEnd"/>
      <w:r w:rsidRPr="00547CA9">
        <w:rPr>
          <w:rFonts w:ascii="Verdana" w:hAnsi="Verdana" w:cs="Arial"/>
          <w:sz w:val="22"/>
          <w:szCs w:val="22"/>
        </w:rPr>
        <w:t xml:space="preserve"> deverão ser realizados em todos os trabalhadores até o último dia anterior ao início da prestação dos serviços</w:t>
      </w:r>
      <w:r w:rsidR="00C05C92">
        <w:rPr>
          <w:rFonts w:ascii="Verdana" w:hAnsi="Verdana" w:cs="Arial"/>
          <w:sz w:val="22"/>
          <w:szCs w:val="22"/>
        </w:rPr>
        <w:t>;</w:t>
      </w:r>
    </w:p>
    <w:p w:rsidR="00B62A83" w:rsidRPr="00547CA9" w:rsidRDefault="00B62A83"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Viabilizar, no prazo de </w:t>
      </w:r>
      <w:r w:rsidRPr="00CC4EB2">
        <w:rPr>
          <w:rFonts w:ascii="Verdana" w:hAnsi="Verdana" w:cs="Arial"/>
          <w:b/>
          <w:sz w:val="22"/>
          <w:szCs w:val="22"/>
        </w:rPr>
        <w:t>60 (sessenta) dias</w:t>
      </w:r>
      <w:r w:rsidR="00823879" w:rsidRPr="00CC4EB2">
        <w:rPr>
          <w:rFonts w:ascii="Verdana" w:hAnsi="Verdana" w:cs="Arial"/>
          <w:b/>
          <w:sz w:val="22"/>
          <w:szCs w:val="22"/>
        </w:rPr>
        <w:t xml:space="preserve"> corridos</w:t>
      </w:r>
      <w:r w:rsidRPr="00547CA9">
        <w:rPr>
          <w:rFonts w:ascii="Verdana" w:hAnsi="Verdana" w:cs="Arial"/>
          <w:sz w:val="22"/>
          <w:szCs w:val="22"/>
        </w:rPr>
        <w:t>, contados do início da prestação dos serviços, a emissão do Cartão Cidadão expedido pela Caixa Econômica Federal para todos os empregados;</w:t>
      </w:r>
    </w:p>
    <w:p w:rsidR="00B62A83" w:rsidRPr="00547CA9" w:rsidRDefault="00B62A83"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Viabilizar, no prazo de </w:t>
      </w:r>
      <w:r w:rsidRPr="00CC4EB2">
        <w:rPr>
          <w:rFonts w:ascii="Verdana" w:hAnsi="Verdana" w:cs="Arial"/>
          <w:b/>
          <w:sz w:val="22"/>
          <w:szCs w:val="22"/>
        </w:rPr>
        <w:t>60 (sessenta) dias</w:t>
      </w:r>
      <w:r w:rsidR="00823879" w:rsidRPr="00CC4EB2">
        <w:rPr>
          <w:rFonts w:ascii="Verdana" w:hAnsi="Verdana" w:cs="Arial"/>
          <w:b/>
          <w:sz w:val="22"/>
          <w:szCs w:val="22"/>
        </w:rPr>
        <w:t xml:space="preserve"> corridos</w:t>
      </w:r>
      <w:r w:rsidRPr="00547CA9">
        <w:rPr>
          <w:rFonts w:ascii="Verdana" w:hAnsi="Verdana" w:cs="Arial"/>
          <w:sz w:val="22"/>
          <w:szCs w:val="22"/>
        </w:rPr>
        <w:t xml:space="preserve">, contados do início da prestação dos serviços, o acesso de seus empregados, via internet, por meio de senha própria, aos sistemas da Previdência Social e da Receita do Brasil, com o objetivo de verificar se </w:t>
      </w:r>
      <w:r w:rsidR="008518FF" w:rsidRPr="00547CA9">
        <w:rPr>
          <w:rFonts w:ascii="Verdana" w:hAnsi="Verdana" w:cs="Arial"/>
          <w:sz w:val="22"/>
          <w:szCs w:val="22"/>
        </w:rPr>
        <w:t>as suas contribuições previdenciárias</w:t>
      </w:r>
      <w:r w:rsidRPr="00547CA9">
        <w:rPr>
          <w:rFonts w:ascii="Verdana" w:hAnsi="Verdana" w:cs="Arial"/>
          <w:sz w:val="22"/>
          <w:szCs w:val="22"/>
        </w:rPr>
        <w:t xml:space="preserve"> foram recolhidas;</w:t>
      </w:r>
    </w:p>
    <w:p w:rsidR="00B62A83" w:rsidRPr="00547CA9" w:rsidRDefault="00B62A83"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Oferecer todos os meios necessários aos seus empregados para obtenção de extrato de recolhimento sempre que solicitado pela fiscalização</w:t>
      </w:r>
      <w:r w:rsidR="00C05C92">
        <w:rPr>
          <w:rFonts w:ascii="Verdana" w:hAnsi="Verdana" w:cs="Arial"/>
          <w:sz w:val="22"/>
          <w:szCs w:val="22"/>
        </w:rPr>
        <w:t>;</w:t>
      </w:r>
    </w:p>
    <w:p w:rsidR="00C02CAB" w:rsidRPr="00547CA9" w:rsidRDefault="00C02CAB"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Utilizar sistema </w:t>
      </w:r>
      <w:r w:rsidR="0046520F" w:rsidRPr="00547CA9">
        <w:rPr>
          <w:rFonts w:ascii="Verdana" w:hAnsi="Verdana" w:cs="Arial"/>
          <w:sz w:val="22"/>
          <w:szCs w:val="22"/>
        </w:rPr>
        <w:t xml:space="preserve">de ponto </w:t>
      </w:r>
      <w:r w:rsidRPr="00547CA9">
        <w:rPr>
          <w:rFonts w:ascii="Verdana" w:hAnsi="Verdana" w:cs="Arial"/>
          <w:sz w:val="22"/>
          <w:szCs w:val="22"/>
        </w:rPr>
        <w:t xml:space="preserve">no qual serão registrados, pelo profissional </w:t>
      </w:r>
      <w:r w:rsidRPr="00CC4EB2">
        <w:rPr>
          <w:rFonts w:ascii="Verdana" w:hAnsi="Verdana" w:cs="Arial"/>
          <w:sz w:val="22"/>
          <w:szCs w:val="22"/>
        </w:rPr>
        <w:t>alocado</w:t>
      </w:r>
      <w:r w:rsidRPr="00547CA9">
        <w:rPr>
          <w:rFonts w:ascii="Verdana" w:hAnsi="Verdana" w:cs="Arial"/>
          <w:sz w:val="22"/>
          <w:szCs w:val="22"/>
        </w:rPr>
        <w:t xml:space="preserve"> para a prestação dos serviços, os horários de início e término de funcionamento do expediente, inclusive horário para alimentação, com a devida aposição da assinatura, devendo sempre ser fiscalizado e acompanhado pelo Preposto da </w:t>
      </w:r>
      <w:r w:rsidR="00843FD1" w:rsidRPr="00547CA9">
        <w:rPr>
          <w:rFonts w:ascii="Verdana" w:hAnsi="Verdana" w:cs="Arial"/>
          <w:sz w:val="22"/>
          <w:szCs w:val="22"/>
        </w:rPr>
        <w:t>CONTRATADA</w:t>
      </w:r>
      <w:r w:rsidRPr="00547CA9">
        <w:rPr>
          <w:rFonts w:ascii="Verdana" w:hAnsi="Verdana" w:cs="Arial"/>
          <w:sz w:val="22"/>
          <w:szCs w:val="22"/>
        </w:rPr>
        <w:t>;</w:t>
      </w:r>
    </w:p>
    <w:p w:rsidR="00C02CAB" w:rsidRDefault="00C02CAB" w:rsidP="00DB4E07">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A utilização do </w:t>
      </w:r>
      <w:r w:rsidR="00D42802">
        <w:rPr>
          <w:rFonts w:ascii="Verdana" w:hAnsi="Verdana" w:cs="Arial"/>
          <w:sz w:val="22"/>
          <w:szCs w:val="22"/>
        </w:rPr>
        <w:t>Sistema de</w:t>
      </w:r>
      <w:r w:rsidRPr="00547CA9">
        <w:rPr>
          <w:rFonts w:ascii="Verdana" w:hAnsi="Verdana" w:cs="Arial"/>
          <w:sz w:val="22"/>
          <w:szCs w:val="22"/>
        </w:rPr>
        <w:t xml:space="preserve"> Registro de Frequência</w:t>
      </w:r>
      <w:r w:rsidR="00D42802">
        <w:rPr>
          <w:rFonts w:ascii="Verdana" w:hAnsi="Verdana" w:cs="Arial"/>
          <w:sz w:val="22"/>
          <w:szCs w:val="22"/>
        </w:rPr>
        <w:t xml:space="preserve"> </w:t>
      </w:r>
      <w:r w:rsidRPr="00547CA9">
        <w:rPr>
          <w:rFonts w:ascii="Verdana" w:hAnsi="Verdana" w:cs="Arial"/>
          <w:sz w:val="22"/>
          <w:szCs w:val="22"/>
        </w:rPr>
        <w:t xml:space="preserve">não exime a </w:t>
      </w:r>
      <w:r w:rsidR="00843FD1" w:rsidRPr="00547CA9">
        <w:rPr>
          <w:rFonts w:ascii="Verdana" w:hAnsi="Verdana" w:cs="Arial"/>
          <w:sz w:val="22"/>
          <w:szCs w:val="22"/>
        </w:rPr>
        <w:t>CONTRATADA</w:t>
      </w:r>
      <w:r w:rsidRPr="00547CA9">
        <w:rPr>
          <w:rFonts w:ascii="Verdana" w:hAnsi="Verdana" w:cs="Arial"/>
          <w:sz w:val="22"/>
          <w:szCs w:val="22"/>
        </w:rPr>
        <w:t xml:space="preserve"> da responsabilidade pelo acompanhamento e controle dos seus profissionais na prestação dos serviços.</w:t>
      </w:r>
    </w:p>
    <w:p w:rsidR="00C02CAB" w:rsidRPr="00547CA9" w:rsidRDefault="00C02CAB"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lastRenderedPageBreak/>
        <w:t>Manter livro diário, ou sistema que o substitua com a mesma eficácia, para registro das ocorrências relativas ao Contrato;</w:t>
      </w:r>
    </w:p>
    <w:p w:rsidR="00C02CAB" w:rsidRDefault="00C02CAB"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Comparecer, sempre que convocada, às</w:t>
      </w:r>
      <w:r w:rsidR="006635BF" w:rsidRPr="00547CA9">
        <w:rPr>
          <w:rFonts w:ascii="Verdana" w:hAnsi="Verdana" w:cs="Arial"/>
          <w:sz w:val="22"/>
          <w:szCs w:val="22"/>
        </w:rPr>
        <w:t xml:space="preserve"> visitas e/ou</w:t>
      </w:r>
      <w:r w:rsidRPr="00547CA9">
        <w:rPr>
          <w:rFonts w:ascii="Verdana" w:hAnsi="Verdana" w:cs="Arial"/>
          <w:sz w:val="22"/>
          <w:szCs w:val="22"/>
        </w:rPr>
        <w:t xml:space="preserve"> reuniões solicitadas pelo </w:t>
      </w:r>
      <w:r w:rsidR="00843FD1" w:rsidRPr="00547CA9">
        <w:rPr>
          <w:rFonts w:ascii="Verdana" w:hAnsi="Verdana" w:cs="Arial"/>
          <w:sz w:val="22"/>
          <w:szCs w:val="22"/>
        </w:rPr>
        <w:t>CONTRATANTE</w:t>
      </w:r>
      <w:r w:rsidRPr="00547CA9">
        <w:rPr>
          <w:rFonts w:ascii="Verdana" w:hAnsi="Verdana" w:cs="Arial"/>
          <w:sz w:val="22"/>
          <w:szCs w:val="22"/>
        </w:rPr>
        <w:t xml:space="preserve">, assumindo ônus por sua ausência; </w:t>
      </w:r>
    </w:p>
    <w:p w:rsidR="003D1AF0" w:rsidRPr="00547CA9" w:rsidRDefault="003D1AF0"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Fornecer, no mínimo, semestralmente, </w:t>
      </w:r>
      <w:r w:rsidRPr="00CC4EB2">
        <w:rPr>
          <w:rFonts w:ascii="Verdana" w:hAnsi="Verdana" w:cs="Arial"/>
          <w:b/>
          <w:sz w:val="22"/>
          <w:szCs w:val="22"/>
        </w:rPr>
        <w:t>02 (dois) uniformes</w:t>
      </w:r>
      <w:r w:rsidRPr="00CC4EB2">
        <w:rPr>
          <w:rFonts w:ascii="Verdana" w:hAnsi="Verdana" w:cs="Arial"/>
          <w:sz w:val="22"/>
          <w:szCs w:val="22"/>
        </w:rPr>
        <w:t xml:space="preserve"> </w:t>
      </w:r>
      <w:r w:rsidRPr="00547CA9">
        <w:rPr>
          <w:rFonts w:ascii="Verdana" w:hAnsi="Verdana" w:cs="Arial"/>
          <w:sz w:val="22"/>
          <w:szCs w:val="22"/>
        </w:rPr>
        <w:t xml:space="preserve">completos para cada trabalhador. Os uniformes deverão ser fornecidos durante todo o período de contrato e substituídos sempre que se apresentarem desgastados, por conta da </w:t>
      </w:r>
      <w:r w:rsidR="00843FD1" w:rsidRPr="00547CA9">
        <w:rPr>
          <w:rFonts w:ascii="Verdana" w:hAnsi="Verdana" w:cs="Arial"/>
          <w:sz w:val="22"/>
          <w:szCs w:val="22"/>
        </w:rPr>
        <w:t>CONTRATADA</w:t>
      </w:r>
      <w:r w:rsidRPr="00547CA9">
        <w:rPr>
          <w:rFonts w:ascii="Verdana" w:hAnsi="Verdana" w:cs="Arial"/>
          <w:sz w:val="22"/>
          <w:szCs w:val="22"/>
        </w:rPr>
        <w:t>;</w:t>
      </w:r>
    </w:p>
    <w:p w:rsidR="00292FE7" w:rsidRPr="00547CA9" w:rsidRDefault="00292FE7"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Indicar formalmente</w:t>
      </w:r>
      <w:r w:rsidR="003E1248" w:rsidRPr="00547CA9">
        <w:rPr>
          <w:rFonts w:ascii="Verdana" w:hAnsi="Verdana" w:cs="Arial"/>
          <w:sz w:val="22"/>
          <w:szCs w:val="22"/>
        </w:rPr>
        <w:t xml:space="preserve"> por meio de Declaração</w:t>
      </w:r>
      <w:r w:rsidRPr="00547CA9">
        <w:rPr>
          <w:rFonts w:ascii="Verdana" w:hAnsi="Verdana" w:cs="Arial"/>
          <w:sz w:val="22"/>
          <w:szCs w:val="22"/>
        </w:rPr>
        <w:t xml:space="preserve">, quando da assinatura do Contrato, </w:t>
      </w:r>
      <w:r w:rsidRPr="00CC4EB2">
        <w:rPr>
          <w:rFonts w:ascii="Verdana" w:hAnsi="Verdana" w:cs="Arial"/>
          <w:b/>
          <w:sz w:val="22"/>
          <w:szCs w:val="22"/>
        </w:rPr>
        <w:t>Preposto</w:t>
      </w:r>
      <w:r w:rsidR="003E1248" w:rsidRPr="00CC4EB2">
        <w:rPr>
          <w:rFonts w:ascii="Verdana" w:hAnsi="Verdana" w:cs="Arial"/>
          <w:sz w:val="22"/>
          <w:szCs w:val="22"/>
        </w:rPr>
        <w:t xml:space="preserve">, </w:t>
      </w:r>
      <w:r w:rsidR="003E1248" w:rsidRPr="00547CA9">
        <w:rPr>
          <w:rFonts w:ascii="Verdana" w:hAnsi="Verdana" w:cs="Arial"/>
          <w:sz w:val="22"/>
          <w:szCs w:val="22"/>
        </w:rPr>
        <w:t>aceito pela Administração do Tribunal,</w:t>
      </w:r>
      <w:r w:rsidRPr="00CC4EB2">
        <w:rPr>
          <w:rFonts w:ascii="Verdana" w:hAnsi="Verdana" w:cs="Arial"/>
          <w:sz w:val="22"/>
          <w:szCs w:val="22"/>
        </w:rPr>
        <w:t xml:space="preserve"> </w:t>
      </w:r>
      <w:r w:rsidRPr="00547CA9">
        <w:rPr>
          <w:rFonts w:ascii="Verdana" w:hAnsi="Verdana" w:cs="Arial"/>
          <w:sz w:val="22"/>
          <w:szCs w:val="22"/>
        </w:rPr>
        <w:t xml:space="preserve">que tenha capacidade legal e gerencial para tratar de todos os assuntos previstos neste Termo de Referência e no instrumento contratual correspondente, sem implicar em ônus para o </w:t>
      </w:r>
      <w:r w:rsidR="00843FD1" w:rsidRPr="00547CA9">
        <w:rPr>
          <w:rFonts w:ascii="Verdana" w:hAnsi="Verdana" w:cs="Arial"/>
          <w:sz w:val="22"/>
          <w:szCs w:val="22"/>
        </w:rPr>
        <w:t>CONTRATANTE</w:t>
      </w:r>
      <w:r w:rsidR="00DE4135">
        <w:rPr>
          <w:rFonts w:ascii="Verdana" w:hAnsi="Verdana" w:cs="Arial"/>
          <w:sz w:val="22"/>
          <w:szCs w:val="22"/>
        </w:rPr>
        <w:t>;</w:t>
      </w:r>
    </w:p>
    <w:p w:rsidR="00C02CAB" w:rsidRDefault="00C02CAB"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Responsabilizar-se pelos encargos trabalhistas, previdenciários, fiscais e comerciais resultantes da execução do objeto deste Termo de Referência, conforme art. 71 da Lei nº 8.666/1993.</w:t>
      </w:r>
    </w:p>
    <w:p w:rsidR="00D42802" w:rsidRPr="004F3454" w:rsidRDefault="00D42802" w:rsidP="00DB4E0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Assumir todas as responsabilidades na ocorrência de acidentes de trabalho, quando forem vítimas os seus empregados ou por eles causados a terceiros no desempenho de suas atividades e nos horários da prestação dos serviços, em conformidade com a legislação trabalhista específica, garantindo a devida e imediata assistência;</w:t>
      </w:r>
    </w:p>
    <w:p w:rsidR="00B9506B" w:rsidRPr="004F3454" w:rsidRDefault="00B9506B" w:rsidP="00DB4E0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Responsabilizar-se integralmente pelo objeto contratado, nas quantidades e padrões estabelecidos, vindo a responder pelos danos causados diretamente ao TRF da 5ª Região ou a terceiros, decorrentes de sua culpa ou dolo, nos termos da legislação vigente, não excluindo ou reduzindo essa responsabilidade a fiscalização ou acompanhamento pelo órgão interessado, conforme determina o art. 70 da Lei nº 8.666/1993;</w:t>
      </w:r>
    </w:p>
    <w:p w:rsidR="00C02CAB" w:rsidRPr="00547CA9" w:rsidRDefault="00C02CAB"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Atender prontamente todas as solicitações do TRF da 5ª Região previstas no Edital, neste Termo de Referência e outras estabelecidas no Contrato.</w:t>
      </w:r>
    </w:p>
    <w:p w:rsidR="00C02CAB" w:rsidRPr="00547CA9" w:rsidRDefault="00C02CAB"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Comunicar ao TRF da 5ª Região, por escrito, qualquer anormalidade de caráter urgente e prestar os esclarecimentos necessários.</w:t>
      </w:r>
    </w:p>
    <w:p w:rsidR="00C02CAB" w:rsidRPr="00547CA9" w:rsidRDefault="002E0D7A"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N</w:t>
      </w:r>
      <w:r w:rsidR="00C02CAB" w:rsidRPr="00547CA9">
        <w:rPr>
          <w:rFonts w:ascii="Verdana" w:hAnsi="Verdana" w:cs="Arial"/>
          <w:sz w:val="22"/>
          <w:szCs w:val="22"/>
        </w:rPr>
        <w:t>ão empregar menores de 18 anos em trabalho noturno, perigoso ou insalubre, bem como a não empregar menores de 16 anos em qualquer trabalho, salvo na condição de aprendiz, a partir de 14 anos.</w:t>
      </w:r>
    </w:p>
    <w:p w:rsidR="00C02CAB" w:rsidRPr="00547CA9" w:rsidRDefault="002E0D7A"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O</w:t>
      </w:r>
      <w:r w:rsidR="00C02CAB" w:rsidRPr="00547CA9">
        <w:rPr>
          <w:rFonts w:ascii="Verdana" w:hAnsi="Verdana" w:cs="Arial"/>
          <w:sz w:val="22"/>
          <w:szCs w:val="22"/>
        </w:rPr>
        <w:t xml:space="preserve">bservar o inserto no art. 3º da Resolução nº 07 (18/10/2005), com nova redação dada pela Resolução nº 09 (06/12/2005), ambas do Conselho Nacional de Justiça, no tocante a vedação de manutenção, aditamento ou prorrogação de contrato de prestação de serviços com empresa que contrate empregados que </w:t>
      </w:r>
      <w:r w:rsidR="00C02CAB" w:rsidRPr="00547CA9">
        <w:rPr>
          <w:rFonts w:ascii="Verdana" w:hAnsi="Verdana" w:cs="Arial"/>
          <w:sz w:val="22"/>
          <w:szCs w:val="22"/>
        </w:rPr>
        <w:lastRenderedPageBreak/>
        <w:t xml:space="preserve">sejam cônjuges, companheiros ou parentes em linha reta, colateral ou por afinidade, até o terceiro grau, inclusive, de ocupantes de cargos de direção e de assessoramento, de membros ou juízes vinculados ao respectivo Tribunal </w:t>
      </w:r>
      <w:r w:rsidR="00843FD1" w:rsidRPr="00547CA9">
        <w:rPr>
          <w:rFonts w:ascii="Verdana" w:hAnsi="Verdana" w:cs="Arial"/>
          <w:sz w:val="22"/>
          <w:szCs w:val="22"/>
        </w:rPr>
        <w:t>CONTRATANTE</w:t>
      </w:r>
      <w:r w:rsidR="00C02CAB" w:rsidRPr="00547CA9">
        <w:rPr>
          <w:rFonts w:ascii="Verdana" w:hAnsi="Verdana" w:cs="Arial"/>
          <w:sz w:val="22"/>
          <w:szCs w:val="22"/>
        </w:rPr>
        <w:t>, devendo na ocorrência de quaisquer umas das hipóteses descritas, comunicar, de imediato e por escrito, a este Sodalício, respondendo, na forma da lei, pela omissão.</w:t>
      </w:r>
    </w:p>
    <w:p w:rsidR="006B7C80" w:rsidRPr="00547CA9" w:rsidRDefault="006B7C80"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Não colocar à disposição do TRF 5ª Região, para o exercício de funções de chefia, empregados que incidam nas hipóteses previstas no art. 4º c/c os arts. 1º e 2º da Resolução n.º 156/2012, do Conselho Nacional de Justiça - CNJ.</w:t>
      </w:r>
    </w:p>
    <w:p w:rsidR="006B7C80" w:rsidRDefault="006B7C80"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Autorizar a Administração, no momento da assinatura do contrato, a reter, a qualquer tempo, a garantia na forma prevista </w:t>
      </w:r>
      <w:r w:rsidR="00554B77">
        <w:rPr>
          <w:rFonts w:ascii="Verdana" w:hAnsi="Verdana" w:cs="Arial"/>
          <w:sz w:val="22"/>
          <w:szCs w:val="22"/>
        </w:rPr>
        <w:t xml:space="preserve">no subitem 3.1 do Anexo VII-F </w:t>
      </w:r>
      <w:r w:rsidRPr="00547CA9">
        <w:rPr>
          <w:rFonts w:ascii="Verdana" w:hAnsi="Verdana" w:cs="Arial"/>
          <w:sz w:val="22"/>
          <w:szCs w:val="22"/>
        </w:rPr>
        <w:t xml:space="preserve">da Instrução Normativa nº </w:t>
      </w:r>
      <w:r w:rsidR="00554B77">
        <w:rPr>
          <w:rFonts w:ascii="Verdana" w:hAnsi="Verdana" w:cs="Arial"/>
          <w:sz w:val="22"/>
          <w:szCs w:val="22"/>
        </w:rPr>
        <w:t>05/2017</w:t>
      </w:r>
      <w:r w:rsidRPr="00547CA9">
        <w:rPr>
          <w:rFonts w:ascii="Verdana" w:hAnsi="Verdana" w:cs="Arial"/>
          <w:sz w:val="22"/>
          <w:szCs w:val="22"/>
        </w:rPr>
        <w:t>;</w:t>
      </w:r>
    </w:p>
    <w:p w:rsidR="006404C8" w:rsidRPr="00547CA9" w:rsidRDefault="006404C8" w:rsidP="00DB4E07">
      <w:pPr>
        <w:numPr>
          <w:ilvl w:val="2"/>
          <w:numId w:val="3"/>
        </w:numPr>
        <w:tabs>
          <w:tab w:val="left" w:pos="1985"/>
          <w:tab w:val="left" w:pos="2410"/>
        </w:tabs>
        <w:spacing w:before="120" w:after="120"/>
        <w:ind w:left="1134" w:firstLine="0"/>
        <w:jc w:val="both"/>
        <w:rPr>
          <w:rFonts w:ascii="Verdana" w:hAnsi="Verdana" w:cs="Arial"/>
          <w:sz w:val="22"/>
          <w:szCs w:val="22"/>
        </w:rPr>
      </w:pPr>
      <w:r w:rsidRPr="00996988">
        <w:rPr>
          <w:rFonts w:ascii="Verdana" w:hAnsi="Verdana" w:cs="Arial"/>
          <w:sz w:val="22"/>
          <w:szCs w:val="22"/>
        </w:rPr>
        <w:t xml:space="preserve">Assinar o </w:t>
      </w:r>
      <w:r w:rsidRPr="00996988">
        <w:rPr>
          <w:rFonts w:ascii="Verdana" w:hAnsi="Verdana" w:cs="Arial"/>
          <w:b/>
          <w:bCs/>
          <w:sz w:val="22"/>
          <w:szCs w:val="22"/>
        </w:rPr>
        <w:t>“Acordo de Confidencialidade de Informação” e a “Declaração de Sigilo”</w:t>
      </w:r>
      <w:r w:rsidRPr="00996988">
        <w:rPr>
          <w:rFonts w:ascii="Verdana" w:hAnsi="Verdana" w:cs="Arial"/>
          <w:sz w:val="22"/>
          <w:szCs w:val="22"/>
        </w:rPr>
        <w:t>,</w:t>
      </w:r>
      <w:r w:rsidRPr="00996988">
        <w:rPr>
          <w:rFonts w:ascii="Verdana" w:hAnsi="Verdana" w:cs="Arial"/>
          <w:b/>
          <w:bCs/>
          <w:sz w:val="22"/>
          <w:szCs w:val="22"/>
        </w:rPr>
        <w:t xml:space="preserve"> </w:t>
      </w:r>
      <w:r w:rsidRPr="00996988">
        <w:rPr>
          <w:rFonts w:ascii="Verdana" w:hAnsi="Verdana" w:cs="Arial"/>
          <w:sz w:val="22"/>
          <w:szCs w:val="22"/>
        </w:rPr>
        <w:t xml:space="preserve">constantes </w:t>
      </w:r>
      <w:r w:rsidRPr="00AE1F78">
        <w:rPr>
          <w:rFonts w:ascii="Verdana" w:hAnsi="Verdana" w:cs="Arial"/>
          <w:sz w:val="22"/>
          <w:szCs w:val="22"/>
        </w:rPr>
        <w:t xml:space="preserve">dos </w:t>
      </w:r>
      <w:r w:rsidRPr="00AE1F78">
        <w:rPr>
          <w:rFonts w:ascii="Verdana" w:hAnsi="Verdana" w:cs="Arial"/>
          <w:b/>
          <w:bCs/>
          <w:sz w:val="22"/>
          <w:szCs w:val="22"/>
        </w:rPr>
        <w:t xml:space="preserve">ANEXOS </w:t>
      </w:r>
      <w:r w:rsidR="00AE1F78" w:rsidRPr="00AE1F78">
        <w:rPr>
          <w:rFonts w:ascii="Verdana" w:hAnsi="Verdana" w:cs="Arial"/>
          <w:b/>
          <w:bCs/>
          <w:sz w:val="22"/>
          <w:szCs w:val="22"/>
        </w:rPr>
        <w:t>"G" e "H"</w:t>
      </w:r>
      <w:r w:rsidRPr="00996988">
        <w:rPr>
          <w:rFonts w:ascii="Verdana" w:hAnsi="Verdana" w:cs="Arial"/>
          <w:b/>
          <w:bCs/>
          <w:sz w:val="22"/>
          <w:szCs w:val="22"/>
        </w:rPr>
        <w:t>, respectivamente</w:t>
      </w:r>
      <w:r w:rsidRPr="00996988">
        <w:rPr>
          <w:rFonts w:ascii="Verdana" w:hAnsi="Verdana" w:cs="Arial"/>
          <w:sz w:val="22"/>
          <w:szCs w:val="22"/>
        </w:rPr>
        <w:t>, quando da assinatura do instrumento contratual.</w:t>
      </w:r>
    </w:p>
    <w:p w:rsidR="00C02CAB" w:rsidRPr="00547CA9" w:rsidRDefault="002E0D7A"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Ma</w:t>
      </w:r>
      <w:r w:rsidR="00C02CAB" w:rsidRPr="00547CA9">
        <w:rPr>
          <w:rFonts w:ascii="Verdana" w:hAnsi="Verdana" w:cs="Arial"/>
          <w:sz w:val="22"/>
          <w:szCs w:val="22"/>
        </w:rPr>
        <w:t>nter durante toda a execução do contrato, em compatibilidade com as obrigações por ela assumidas, todas as condições de habilitação e qualificação exigidas no processo de contratação, conforme inciso XIII, art. 55, da Lei nº 8.666/1993.</w:t>
      </w:r>
    </w:p>
    <w:p w:rsidR="00CD2BBB" w:rsidRPr="00547CA9" w:rsidRDefault="00CD2BBB" w:rsidP="00DB4E07">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Na hipótese do inadimplemento do subitem anterior, a </w:t>
      </w:r>
      <w:r w:rsidR="00843FD1" w:rsidRPr="00547CA9">
        <w:rPr>
          <w:rFonts w:ascii="Verdana" w:hAnsi="Verdana" w:cs="Arial"/>
          <w:sz w:val="22"/>
          <w:szCs w:val="22"/>
        </w:rPr>
        <w:t>CONTRATADA</w:t>
      </w:r>
      <w:r w:rsidRPr="00547CA9">
        <w:rPr>
          <w:rFonts w:ascii="Verdana" w:hAnsi="Verdana" w:cs="Arial"/>
          <w:sz w:val="22"/>
          <w:szCs w:val="22"/>
        </w:rPr>
        <w:t xml:space="preserve"> será notificada, no prazo definido pelo TRF da 5ª Região, para regularizar a situação, sob pena de rescisão do Contrato e execução da garantia contratual, para ressarcimento da Administração e dos valores das multas e indenizações a ela devidos (Arts. 78, inciso I, 80, inciso III e 87, da Lei nº 8.666/1993), além das penalidades previstas no Edital, no Termo de Referência, no Instrumento do Contrato e na Lei.</w:t>
      </w:r>
    </w:p>
    <w:p w:rsidR="00C02CAB" w:rsidRDefault="002E0D7A"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M</w:t>
      </w:r>
      <w:r w:rsidR="00C02CAB" w:rsidRPr="00547CA9">
        <w:rPr>
          <w:rFonts w:ascii="Verdana" w:hAnsi="Verdana" w:cs="Arial"/>
          <w:sz w:val="22"/>
          <w:szCs w:val="22"/>
        </w:rPr>
        <w:t>anter sempre atualizados os seus dados cadastrais, alteração da constituição social ou do estatuto, conforme o caso, principalmente em caso de modificação de telefone, endereço eletrônico ou endereço físico, sob pena de infração contratual;</w:t>
      </w:r>
    </w:p>
    <w:p w:rsidR="004033FB" w:rsidRPr="004F3454" w:rsidRDefault="004033FB" w:rsidP="00DB4E07">
      <w:pPr>
        <w:numPr>
          <w:ilvl w:val="2"/>
          <w:numId w:val="3"/>
        </w:numPr>
        <w:tabs>
          <w:tab w:val="left" w:pos="2410"/>
        </w:tabs>
        <w:spacing w:after="120"/>
        <w:ind w:left="1134" w:firstLine="0"/>
        <w:jc w:val="both"/>
        <w:rPr>
          <w:rFonts w:ascii="Verdana" w:hAnsi="Verdana" w:cs="Arial"/>
          <w:sz w:val="22"/>
          <w:szCs w:val="22"/>
        </w:rPr>
      </w:pPr>
      <w:r w:rsidRPr="00FC26D9">
        <w:rPr>
          <w:rFonts w:ascii="Verdana" w:hAnsi="Verdana" w:cs="Arial"/>
          <w:sz w:val="22"/>
          <w:szCs w:val="22"/>
        </w:rPr>
        <w:t xml:space="preserve">Nos termos da Instrução Normativa SLTI/MPOG n° 1, de 19/01/2010, a contratada deverá </w:t>
      </w:r>
      <w:r>
        <w:rPr>
          <w:rFonts w:ascii="Verdana" w:hAnsi="Verdana" w:cs="Arial"/>
          <w:sz w:val="22"/>
          <w:szCs w:val="22"/>
        </w:rPr>
        <w:t>a</w:t>
      </w:r>
      <w:r w:rsidRPr="004F3454">
        <w:rPr>
          <w:rFonts w:ascii="Verdana" w:hAnsi="Verdana" w:cs="Arial"/>
          <w:sz w:val="22"/>
          <w:szCs w:val="22"/>
        </w:rPr>
        <w:t>dotar boas práticas de otimização de recursos/redução de desperdícios/menor poluição, tais como:</w:t>
      </w:r>
    </w:p>
    <w:p w:rsidR="004033FB" w:rsidRPr="004F3454" w:rsidRDefault="004033FB" w:rsidP="00DB4E0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Racionalização do uso de substâncias potencialmente tóxicas/poluentes;</w:t>
      </w:r>
    </w:p>
    <w:p w:rsidR="004033FB" w:rsidRDefault="004033FB" w:rsidP="00DB4E0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Substituição de substâncias tóxicas por outras atóxicas ou de menor toxidade;</w:t>
      </w:r>
    </w:p>
    <w:p w:rsidR="004033FB" w:rsidRPr="004F3454" w:rsidRDefault="004033FB" w:rsidP="00DB4E07">
      <w:pPr>
        <w:numPr>
          <w:ilvl w:val="3"/>
          <w:numId w:val="3"/>
        </w:numPr>
        <w:tabs>
          <w:tab w:val="left" w:pos="3828"/>
        </w:tabs>
        <w:spacing w:before="120" w:after="120"/>
        <w:ind w:left="2410" w:firstLine="0"/>
        <w:jc w:val="both"/>
        <w:rPr>
          <w:rFonts w:ascii="Verdana" w:hAnsi="Verdana" w:cs="Arial"/>
          <w:sz w:val="22"/>
          <w:szCs w:val="22"/>
        </w:rPr>
      </w:pPr>
      <w:r w:rsidRPr="00EE1566">
        <w:rPr>
          <w:rFonts w:ascii="Verdana" w:hAnsi="Verdana" w:cs="Arial"/>
          <w:sz w:val="22"/>
          <w:szCs w:val="22"/>
        </w:rPr>
        <w:t xml:space="preserve">Usar </w:t>
      </w:r>
      <w:r w:rsidRPr="00FC26D9">
        <w:rPr>
          <w:rFonts w:ascii="Verdana" w:hAnsi="Verdana" w:cs="Arial"/>
          <w:sz w:val="22"/>
          <w:szCs w:val="22"/>
        </w:rPr>
        <w:t>produtos de limpeza e conservação de superfícies e objetos inanimados que obedeçam às classificações e especificações determinadas pela ANVISA</w:t>
      </w:r>
      <w:r>
        <w:rPr>
          <w:rFonts w:ascii="Verdana" w:hAnsi="Verdana" w:cs="Arial"/>
          <w:sz w:val="22"/>
          <w:szCs w:val="22"/>
        </w:rPr>
        <w:t>;</w:t>
      </w:r>
    </w:p>
    <w:p w:rsidR="004033FB" w:rsidRPr="004F3454" w:rsidRDefault="004033FB" w:rsidP="00DB4E0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Racionalização/economia no consumo de energia (especialmente elétrica) e água;</w:t>
      </w:r>
    </w:p>
    <w:p w:rsidR="004033FB" w:rsidRPr="004F3454" w:rsidRDefault="004033FB" w:rsidP="00DB4E0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lastRenderedPageBreak/>
        <w:t xml:space="preserve">Treinamento/capacitação periódicos dos empregados sobre boas práticas de redução de desperdícios/poluição; </w:t>
      </w:r>
    </w:p>
    <w:p w:rsidR="004033FB" w:rsidRPr="004F3454" w:rsidRDefault="004033FB" w:rsidP="00DB4E0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Reciclagem/destinação adequada dos resíduos gerados nas atividades.</w:t>
      </w:r>
    </w:p>
    <w:p w:rsidR="004033FB" w:rsidRPr="004F3454" w:rsidRDefault="004033FB" w:rsidP="00DB4E0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Adotar, no que couber, as demais práticas de sustentabilidade estabelecidas no artigo 6º da Instrução Normativa nº 01/2010 - SLTI/MPOG, do Ministério de Planejamento, Orçamento e Gestão;</w:t>
      </w:r>
    </w:p>
    <w:p w:rsidR="00C02CAB" w:rsidRPr="004033FB" w:rsidRDefault="00C02CAB" w:rsidP="00DB4E07">
      <w:pPr>
        <w:numPr>
          <w:ilvl w:val="2"/>
          <w:numId w:val="3"/>
        </w:numPr>
        <w:tabs>
          <w:tab w:val="left" w:pos="2410"/>
        </w:tabs>
        <w:spacing w:before="120" w:after="120"/>
        <w:ind w:left="1134" w:firstLine="0"/>
        <w:jc w:val="both"/>
        <w:rPr>
          <w:rFonts w:ascii="Verdana" w:hAnsi="Verdana" w:cs="Arial"/>
          <w:sz w:val="22"/>
          <w:szCs w:val="22"/>
        </w:rPr>
      </w:pPr>
      <w:r w:rsidRPr="004033FB">
        <w:rPr>
          <w:rFonts w:ascii="Verdana" w:hAnsi="Verdana" w:cs="Arial"/>
          <w:sz w:val="22"/>
          <w:szCs w:val="22"/>
        </w:rPr>
        <w:t>Cumprir com as demais obrigações constantes no Edital, neste Termo de Referência e outras previstas no Contrato.</w:t>
      </w:r>
    </w:p>
    <w:p w:rsidR="00AD6BA7" w:rsidRPr="00547CA9" w:rsidRDefault="00AD6BA7" w:rsidP="00547CA9">
      <w:pPr>
        <w:pStyle w:val="Ttulo1"/>
        <w:spacing w:before="120" w:after="120"/>
        <w:ind w:left="0"/>
        <w:jc w:val="both"/>
        <w:rPr>
          <w:rFonts w:ascii="Verdana" w:hAnsi="Verdana" w:cs="Arial"/>
          <w:sz w:val="22"/>
          <w:szCs w:val="22"/>
        </w:rPr>
      </w:pPr>
    </w:p>
    <w:p w:rsidR="001E37B2" w:rsidRPr="0074731E" w:rsidRDefault="001E37B2" w:rsidP="00DB4E07">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 xml:space="preserve">DOS PRAZOS </w:t>
      </w:r>
    </w:p>
    <w:p w:rsidR="00123ABB" w:rsidRPr="00547CA9" w:rsidRDefault="00123ABB" w:rsidP="00DB4E07">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O </w:t>
      </w:r>
      <w:r w:rsidRPr="00C80233">
        <w:rPr>
          <w:rFonts w:ascii="Verdana" w:hAnsi="Verdana" w:cs="Arial"/>
          <w:b/>
          <w:sz w:val="22"/>
          <w:szCs w:val="22"/>
        </w:rPr>
        <w:t>prazo de vigência</w:t>
      </w:r>
      <w:r w:rsidRPr="00547CA9">
        <w:rPr>
          <w:rFonts w:ascii="Verdana" w:hAnsi="Verdana" w:cs="Arial"/>
          <w:sz w:val="22"/>
          <w:szCs w:val="22"/>
        </w:rPr>
        <w:t xml:space="preserve"> do contrato a ser firmado será de </w:t>
      </w:r>
      <w:r w:rsidRPr="00547CA9">
        <w:rPr>
          <w:rFonts w:ascii="Verdana" w:hAnsi="Verdana" w:cs="Arial"/>
          <w:b/>
          <w:sz w:val="22"/>
          <w:szCs w:val="22"/>
        </w:rPr>
        <w:t>12 (doze) meses</w:t>
      </w:r>
      <w:r w:rsidRPr="00547CA9">
        <w:rPr>
          <w:rFonts w:ascii="Verdana" w:hAnsi="Verdana" w:cs="Arial"/>
          <w:sz w:val="22"/>
          <w:szCs w:val="22"/>
        </w:rPr>
        <w:t>, a contar da data de sua assinatura, podendo ser prorrogado até o limite de 60 (sessenta) meses, conforme assinala o art. 57, inciso II, da Lei nº 8.666/1993, quando comprovada a vantajosidade para a Administração, desde que haja autorização formal da autoridade competente e observados os seguintes requisitos:</w:t>
      </w:r>
    </w:p>
    <w:p w:rsidR="00C80233" w:rsidRPr="00C80233" w:rsidRDefault="00C80233" w:rsidP="00C80233">
      <w:pPr>
        <w:numPr>
          <w:ilvl w:val="2"/>
          <w:numId w:val="3"/>
        </w:numPr>
        <w:tabs>
          <w:tab w:val="left" w:pos="2410"/>
        </w:tabs>
        <w:spacing w:before="120" w:after="120"/>
        <w:ind w:left="1134" w:firstLine="0"/>
        <w:jc w:val="both"/>
        <w:rPr>
          <w:rFonts w:ascii="Verdana" w:hAnsi="Verdana" w:cs="Arial"/>
          <w:sz w:val="22"/>
          <w:szCs w:val="22"/>
        </w:rPr>
      </w:pPr>
      <w:r w:rsidRPr="00C80233">
        <w:rPr>
          <w:rFonts w:ascii="Verdana" w:hAnsi="Verdana" w:cs="Arial"/>
          <w:sz w:val="22"/>
          <w:szCs w:val="22"/>
        </w:rPr>
        <w:t>A forma de prestação dos serviços tem</w:t>
      </w:r>
      <w:r>
        <w:rPr>
          <w:rFonts w:ascii="Verdana" w:hAnsi="Verdana" w:cs="Arial"/>
          <w:sz w:val="22"/>
          <w:szCs w:val="22"/>
        </w:rPr>
        <w:t xml:space="preserve"> </w:t>
      </w:r>
      <w:r w:rsidRPr="00C80233">
        <w:rPr>
          <w:rFonts w:ascii="Verdana" w:hAnsi="Verdana" w:cs="Arial"/>
          <w:sz w:val="22"/>
          <w:szCs w:val="22"/>
        </w:rPr>
        <w:t>natureza continuada</w:t>
      </w:r>
      <w:r>
        <w:rPr>
          <w:rFonts w:ascii="Verdana" w:hAnsi="Verdana" w:cs="Arial"/>
          <w:sz w:val="22"/>
          <w:szCs w:val="22"/>
        </w:rPr>
        <w:t>;</w:t>
      </w:r>
    </w:p>
    <w:p w:rsidR="00E67482" w:rsidRPr="00547CA9" w:rsidRDefault="00E67482"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Os serviços tenham sido prestados regularmente;</w:t>
      </w:r>
    </w:p>
    <w:p w:rsidR="00E67482" w:rsidRPr="00547CA9" w:rsidRDefault="00E67482"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A Administração mantenha interesse na realização do serviço;</w:t>
      </w:r>
    </w:p>
    <w:p w:rsidR="00E67482" w:rsidRPr="00547CA9" w:rsidRDefault="00E67482"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O valor do contrato permaneça economicamente vantajoso para a Administração;</w:t>
      </w:r>
    </w:p>
    <w:p w:rsidR="00E67482" w:rsidRDefault="00E67482" w:rsidP="00DB4E07">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A CONTRATADA manifeste expressa</w:t>
      </w:r>
      <w:r w:rsidR="00C80233">
        <w:rPr>
          <w:rFonts w:ascii="Verdana" w:hAnsi="Verdana" w:cs="Arial"/>
          <w:sz w:val="22"/>
          <w:szCs w:val="22"/>
        </w:rPr>
        <w:t>mente interesse na prorrogação; e</w:t>
      </w:r>
    </w:p>
    <w:p w:rsidR="00C80233" w:rsidRPr="00C80233" w:rsidRDefault="00C80233" w:rsidP="00C80233">
      <w:pPr>
        <w:numPr>
          <w:ilvl w:val="2"/>
          <w:numId w:val="3"/>
        </w:numPr>
        <w:tabs>
          <w:tab w:val="left" w:pos="2410"/>
        </w:tabs>
        <w:spacing w:before="120" w:after="120"/>
        <w:ind w:left="1134" w:firstLine="0"/>
        <w:jc w:val="both"/>
        <w:rPr>
          <w:rFonts w:ascii="Verdana" w:hAnsi="Verdana" w:cs="Arial"/>
          <w:sz w:val="22"/>
          <w:szCs w:val="22"/>
        </w:rPr>
      </w:pPr>
      <w:r w:rsidRPr="00C80233">
        <w:rPr>
          <w:rFonts w:ascii="Verdana" w:hAnsi="Verdana" w:cs="Arial"/>
          <w:sz w:val="22"/>
          <w:szCs w:val="22"/>
        </w:rPr>
        <w:t>Comprovação de que o contratado mantém as condições iniciais de</w:t>
      </w:r>
      <w:r>
        <w:rPr>
          <w:rFonts w:ascii="Verdana" w:hAnsi="Verdana" w:cs="Arial"/>
          <w:sz w:val="22"/>
          <w:szCs w:val="22"/>
        </w:rPr>
        <w:t xml:space="preserve"> </w:t>
      </w:r>
      <w:r w:rsidRPr="00C80233">
        <w:rPr>
          <w:rFonts w:ascii="Verdana" w:hAnsi="Verdana" w:cs="Arial"/>
          <w:sz w:val="22"/>
          <w:szCs w:val="22"/>
        </w:rPr>
        <w:t>habilitação</w:t>
      </w:r>
      <w:r>
        <w:rPr>
          <w:rFonts w:ascii="Verdana" w:hAnsi="Verdana" w:cs="Arial"/>
          <w:sz w:val="22"/>
          <w:szCs w:val="22"/>
        </w:rPr>
        <w:t>.</w:t>
      </w:r>
    </w:p>
    <w:p w:rsidR="001E37B2" w:rsidRDefault="001E37B2"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O prazo de </w:t>
      </w:r>
      <w:r w:rsidRPr="007E526E">
        <w:rPr>
          <w:rFonts w:ascii="Verdana" w:hAnsi="Verdana" w:cs="Arial"/>
          <w:b/>
          <w:sz w:val="22"/>
          <w:szCs w:val="22"/>
        </w:rPr>
        <w:t>início dos</w:t>
      </w:r>
      <w:r w:rsidRPr="00C80233">
        <w:rPr>
          <w:rFonts w:ascii="Verdana" w:hAnsi="Verdana" w:cs="Arial"/>
          <w:b/>
          <w:sz w:val="22"/>
          <w:szCs w:val="22"/>
        </w:rPr>
        <w:t xml:space="preserve"> serviços</w:t>
      </w:r>
      <w:r w:rsidRPr="00547CA9">
        <w:rPr>
          <w:rFonts w:ascii="Verdana" w:hAnsi="Verdana" w:cs="Arial"/>
          <w:sz w:val="22"/>
          <w:szCs w:val="22"/>
        </w:rPr>
        <w:t xml:space="preserve"> será de, </w:t>
      </w:r>
      <w:r w:rsidRPr="00FF5CB8">
        <w:rPr>
          <w:rFonts w:ascii="Verdana" w:hAnsi="Verdana" w:cs="Arial"/>
          <w:sz w:val="22"/>
          <w:szCs w:val="22"/>
        </w:rPr>
        <w:t xml:space="preserve">no máximo, </w:t>
      </w:r>
      <w:r w:rsidRPr="00C80233">
        <w:rPr>
          <w:rFonts w:ascii="Verdana" w:hAnsi="Verdana" w:cs="Arial"/>
          <w:b/>
          <w:sz w:val="22"/>
          <w:szCs w:val="22"/>
        </w:rPr>
        <w:t xml:space="preserve">10 (dez) dias </w:t>
      </w:r>
      <w:r w:rsidR="00306CE5" w:rsidRPr="00C80233">
        <w:rPr>
          <w:rFonts w:ascii="Verdana" w:hAnsi="Verdana" w:cs="Arial"/>
          <w:b/>
          <w:sz w:val="22"/>
          <w:szCs w:val="22"/>
        </w:rPr>
        <w:t>úteis</w:t>
      </w:r>
      <w:r w:rsidRPr="00547CA9">
        <w:rPr>
          <w:rFonts w:ascii="Verdana" w:hAnsi="Verdana" w:cs="Arial"/>
          <w:sz w:val="22"/>
          <w:szCs w:val="22"/>
        </w:rPr>
        <w:t>, contados a partir do recebimento da Ordem de Início dos Serviços, a ser emitida pela Unidade Técnica responsável</w:t>
      </w:r>
      <w:r w:rsidR="00173497">
        <w:rPr>
          <w:rFonts w:ascii="Verdana" w:hAnsi="Verdana" w:cs="Arial"/>
          <w:sz w:val="22"/>
          <w:szCs w:val="22"/>
        </w:rPr>
        <w:t>;</w:t>
      </w:r>
    </w:p>
    <w:p w:rsidR="00920AA1" w:rsidRDefault="00920AA1" w:rsidP="00920AA1">
      <w:pPr>
        <w:spacing w:before="120" w:after="120"/>
        <w:ind w:left="1276"/>
        <w:jc w:val="both"/>
        <w:rPr>
          <w:rFonts w:ascii="Verdana" w:hAnsi="Verdana"/>
        </w:rPr>
      </w:pPr>
      <w:r w:rsidRPr="00920AA1">
        <w:rPr>
          <w:rFonts w:ascii="Verdana" w:hAnsi="Verdana"/>
          <w:b/>
        </w:rPr>
        <w:t>15.2.1</w:t>
      </w:r>
      <w:r>
        <w:rPr>
          <w:rFonts w:ascii="Verdana" w:hAnsi="Verdana"/>
        </w:rPr>
        <w:t xml:space="preserve"> - No prazo informado do subitem anterior, a empresa contratada devera realizar a instalação da solução e o treinamento da equipe responsável pela execução dos serviços e a 01 (um) servidor indicado pelo contratante.</w:t>
      </w:r>
    </w:p>
    <w:p w:rsidR="00920AA1" w:rsidRDefault="00920AA1" w:rsidP="00920AA1">
      <w:pPr>
        <w:spacing w:before="120" w:after="120"/>
        <w:ind w:left="1276"/>
        <w:jc w:val="both"/>
        <w:rPr>
          <w:rFonts w:ascii="Verdana" w:hAnsi="Verdana"/>
        </w:rPr>
      </w:pPr>
      <w:r w:rsidRPr="00920AA1">
        <w:rPr>
          <w:rFonts w:ascii="Verdana" w:hAnsi="Verdana"/>
          <w:b/>
        </w:rPr>
        <w:t>15.2.2</w:t>
      </w:r>
      <w:r>
        <w:rPr>
          <w:rFonts w:ascii="Verdana" w:hAnsi="Verdana"/>
        </w:rPr>
        <w:t xml:space="preserve"> - O Treinamento será realizado no Edifício Sede do TRF da 5ª Região.</w:t>
      </w:r>
    </w:p>
    <w:p w:rsidR="00920AA1" w:rsidRDefault="00920AA1" w:rsidP="00920AA1">
      <w:pPr>
        <w:spacing w:before="120" w:after="120"/>
        <w:jc w:val="both"/>
        <w:rPr>
          <w:rFonts w:ascii="Verdana" w:hAnsi="Verdana"/>
        </w:rPr>
      </w:pPr>
    </w:p>
    <w:p w:rsidR="00920AA1" w:rsidRDefault="00920AA1" w:rsidP="00920AA1">
      <w:pPr>
        <w:tabs>
          <w:tab w:val="left" w:pos="1134"/>
        </w:tabs>
        <w:spacing w:before="120" w:after="120"/>
        <w:jc w:val="both"/>
        <w:rPr>
          <w:rFonts w:ascii="Verdana" w:hAnsi="Verdana" w:cs="Arial"/>
          <w:sz w:val="22"/>
          <w:szCs w:val="22"/>
        </w:rPr>
      </w:pPr>
    </w:p>
    <w:p w:rsidR="006E1678" w:rsidRPr="006E1678" w:rsidRDefault="006E1678" w:rsidP="007E526E">
      <w:pPr>
        <w:numPr>
          <w:ilvl w:val="1"/>
          <w:numId w:val="3"/>
        </w:numPr>
        <w:tabs>
          <w:tab w:val="left" w:pos="1134"/>
        </w:tabs>
        <w:spacing w:before="120" w:after="120"/>
        <w:ind w:left="0" w:hanging="1"/>
        <w:jc w:val="both"/>
        <w:rPr>
          <w:rFonts w:ascii="Verdana" w:hAnsi="Verdana" w:cs="Arial"/>
          <w:sz w:val="22"/>
          <w:szCs w:val="22"/>
        </w:rPr>
      </w:pPr>
      <w:r w:rsidRPr="006E1678">
        <w:rPr>
          <w:rFonts w:ascii="Verdana" w:hAnsi="Verdana" w:cs="Arial"/>
          <w:sz w:val="22"/>
          <w:szCs w:val="22"/>
        </w:rPr>
        <w:lastRenderedPageBreak/>
        <w:t xml:space="preserve">O prazo para a execução dos serviços de digitalização será de até </w:t>
      </w:r>
      <w:r w:rsidRPr="006E1678">
        <w:rPr>
          <w:rFonts w:ascii="Verdana" w:hAnsi="Verdana" w:cs="Arial"/>
          <w:b/>
          <w:sz w:val="22"/>
          <w:szCs w:val="22"/>
        </w:rPr>
        <w:t>05 (cinco) dias úteis</w:t>
      </w:r>
      <w:r w:rsidRPr="006E1678">
        <w:rPr>
          <w:rFonts w:ascii="Verdana" w:hAnsi="Verdana" w:cs="Arial"/>
          <w:sz w:val="22"/>
          <w:szCs w:val="22"/>
        </w:rPr>
        <w:t>, contados a partir do recebimento da Ordem de Serviço</w:t>
      </w:r>
      <w:r>
        <w:rPr>
          <w:rFonts w:ascii="Verdana" w:hAnsi="Verdana" w:cs="Arial"/>
          <w:sz w:val="22"/>
          <w:szCs w:val="22"/>
        </w:rPr>
        <w:t xml:space="preserve"> - OS</w:t>
      </w:r>
      <w:r w:rsidRPr="006E1678">
        <w:rPr>
          <w:rFonts w:ascii="Verdana" w:hAnsi="Verdana" w:cs="Arial"/>
          <w:sz w:val="22"/>
          <w:szCs w:val="22"/>
        </w:rPr>
        <w:t xml:space="preserve"> respectiva.</w:t>
      </w:r>
    </w:p>
    <w:p w:rsidR="006E1678" w:rsidRDefault="006E1678" w:rsidP="007E526E">
      <w:pPr>
        <w:numPr>
          <w:ilvl w:val="2"/>
          <w:numId w:val="3"/>
        </w:numPr>
        <w:tabs>
          <w:tab w:val="left" w:pos="2410"/>
        </w:tabs>
        <w:spacing w:before="120" w:after="120"/>
        <w:ind w:left="1134" w:firstLine="0"/>
        <w:jc w:val="both"/>
        <w:rPr>
          <w:rFonts w:ascii="Verdana" w:hAnsi="Verdana" w:cs="Arial"/>
          <w:sz w:val="22"/>
          <w:szCs w:val="22"/>
        </w:rPr>
      </w:pPr>
      <w:r w:rsidRPr="006E1678">
        <w:rPr>
          <w:rFonts w:ascii="Verdana" w:hAnsi="Verdana" w:cs="Arial"/>
          <w:sz w:val="22"/>
          <w:szCs w:val="22"/>
        </w:rPr>
        <w:t>Em se tratando de processos remetidos por Ordem de Serviço com tarja “</w:t>
      </w:r>
      <w:r w:rsidRPr="006E1678">
        <w:rPr>
          <w:rFonts w:ascii="Verdana" w:hAnsi="Verdana" w:cs="Arial"/>
          <w:b/>
          <w:sz w:val="22"/>
          <w:szCs w:val="22"/>
          <w:u w:val="single"/>
        </w:rPr>
        <w:t>Urgente</w:t>
      </w:r>
      <w:r w:rsidRPr="006E1678">
        <w:rPr>
          <w:rFonts w:ascii="Verdana" w:hAnsi="Verdana" w:cs="Arial"/>
          <w:sz w:val="22"/>
          <w:szCs w:val="22"/>
        </w:rPr>
        <w:t xml:space="preserve">”, o serviço deverá ter execução imediata, com prazo máximo de entrega de </w:t>
      </w:r>
      <w:r w:rsidRPr="006E1678">
        <w:rPr>
          <w:rFonts w:ascii="Verdana" w:hAnsi="Verdana" w:cs="Arial"/>
          <w:b/>
          <w:sz w:val="22"/>
          <w:szCs w:val="22"/>
        </w:rPr>
        <w:t>01 (um) dia útil</w:t>
      </w:r>
      <w:r>
        <w:rPr>
          <w:rFonts w:ascii="Verdana" w:hAnsi="Verdana" w:cs="Arial"/>
          <w:b/>
          <w:sz w:val="22"/>
          <w:szCs w:val="22"/>
        </w:rPr>
        <w:t>.</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 CONTRATADA não tem direito subjetivo à prorrogação contratual, que objetiva a obtenção de preços e condições mais vantajosas para a Administração, conforme estabelece o art. 57, inciso II da Lei nº 8.666, de 1993;</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Toda prorrogação será precedida da realização de pesquisas de preços de mercado ou de preços contratados por outros órgãos e entidades da Administração Pública, visando a assegurar a manutenção da contratação mais vantajosa para a Administração; </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 prorrogação de contrato, quando vantajosa para a Administração, será promovida mediante celebração de termo aditivo, o qual será submetido à aprovação da Assessoria Jurídica do TRF5;</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A vantajosidade econômica para prorrogação dos contratos de serviços continuados estará assegurada, sendo dispensada a realização de pesquisa de mercado, quando o contrato contiver previsões de que: </w:t>
      </w:r>
    </w:p>
    <w:p w:rsidR="00123ABB" w:rsidRPr="00547CA9" w:rsidRDefault="00123ABB"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Os reajustes dos itens envolvendo a folha de salários serão efetuados com base em convenção, acordo coletivo ou em decorrência de Lei; </w:t>
      </w:r>
    </w:p>
    <w:p w:rsidR="00123ABB" w:rsidRPr="00547CA9" w:rsidRDefault="00123ABB"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Os reajustes dos itens envolvendo materiais serão efetuados com base em índices oficiais, previamente definidos no contrato, que guardem a maior correlação possível com o segmento econômico em que estejam inseridos tais materiais ou, na falta de qualquer índice setorial, o Índice Nacional de Preços ao Consumidor Amplo – IPCA/IBGE;</w:t>
      </w:r>
    </w:p>
    <w:p w:rsidR="00123ABB" w:rsidRPr="00547CA9" w:rsidRDefault="00123ABB"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No caso de serviços continuados de limpeza, conservação, higienização e de vigilância, os valores de contratação ao longo do tempo e a cada prorrogação serão iguais ou inferiores aos limites estabelecidos em ato normativo da Secretaria de Logística e Tecnologia da Informação do Ministério do Planejamento, Orçamento e Gestão – SLTI/MP.</w:t>
      </w:r>
    </w:p>
    <w:p w:rsidR="00123ABB" w:rsidRPr="00547CA9" w:rsidRDefault="002C421F" w:rsidP="007E526E">
      <w:pPr>
        <w:numPr>
          <w:ilvl w:val="1"/>
          <w:numId w:val="3"/>
        </w:numPr>
        <w:tabs>
          <w:tab w:val="left" w:pos="1134"/>
        </w:tabs>
        <w:spacing w:before="120" w:after="120"/>
        <w:ind w:left="0" w:hanging="1"/>
        <w:jc w:val="both"/>
        <w:rPr>
          <w:rFonts w:ascii="Verdana" w:hAnsi="Verdana" w:cs="Arial"/>
          <w:sz w:val="22"/>
          <w:szCs w:val="22"/>
        </w:rPr>
      </w:pPr>
      <w:r>
        <w:rPr>
          <w:rFonts w:ascii="Verdana" w:hAnsi="Verdana" w:cs="Arial"/>
          <w:sz w:val="22"/>
          <w:szCs w:val="22"/>
        </w:rPr>
        <w:t>O</w:t>
      </w:r>
      <w:r w:rsidR="00123ABB" w:rsidRPr="00547CA9">
        <w:rPr>
          <w:rFonts w:ascii="Verdana" w:hAnsi="Verdana" w:cs="Arial"/>
          <w:sz w:val="22"/>
          <w:szCs w:val="22"/>
        </w:rPr>
        <w:t xml:space="preserve"> CONTRATANTE realizará negociação contratual para a redução e/ou eliminação dos custos fixos ou variáveis não renováveis que já tenham sido amortizados ou pagos no primeiro ano da contratação</w:t>
      </w:r>
      <w:r w:rsidR="00173497">
        <w:rPr>
          <w:rFonts w:ascii="Verdana" w:hAnsi="Verdana" w:cs="Arial"/>
          <w:sz w:val="22"/>
          <w:szCs w:val="22"/>
        </w:rPr>
        <w:t>;</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 </w:t>
      </w:r>
      <w:r w:rsidR="00173497">
        <w:rPr>
          <w:rFonts w:ascii="Verdana" w:hAnsi="Verdana" w:cs="Arial"/>
          <w:sz w:val="22"/>
          <w:szCs w:val="22"/>
        </w:rPr>
        <w:t xml:space="preserve">No prazo mínimo de </w:t>
      </w:r>
      <w:r w:rsidRPr="00FF5CB8">
        <w:rPr>
          <w:rFonts w:ascii="Verdana" w:hAnsi="Verdana" w:cs="Arial"/>
          <w:b/>
          <w:sz w:val="22"/>
          <w:szCs w:val="22"/>
        </w:rPr>
        <w:t>90 (noventa) dias corridos</w:t>
      </w:r>
      <w:r w:rsidRPr="00547CA9">
        <w:rPr>
          <w:rFonts w:ascii="Verdana" w:hAnsi="Verdana" w:cs="Arial"/>
          <w:sz w:val="22"/>
          <w:szCs w:val="22"/>
        </w:rPr>
        <w:t xml:space="preserve"> do término da vigência do contrato, </w:t>
      </w:r>
      <w:r w:rsidR="002C421F">
        <w:rPr>
          <w:rFonts w:ascii="Verdana" w:hAnsi="Verdana" w:cs="Arial"/>
          <w:sz w:val="22"/>
          <w:szCs w:val="22"/>
        </w:rPr>
        <w:t>o</w:t>
      </w:r>
      <w:r w:rsidRPr="00547CA9">
        <w:rPr>
          <w:rFonts w:ascii="Verdana" w:hAnsi="Verdana" w:cs="Arial"/>
          <w:sz w:val="22"/>
          <w:szCs w:val="22"/>
        </w:rPr>
        <w:t xml:space="preserve"> CONTRATANTE expedirá comunicado à CONTRATADA para que esta manifeste, dentro de </w:t>
      </w:r>
      <w:r w:rsidRPr="00FF5CB8">
        <w:rPr>
          <w:rFonts w:ascii="Verdana" w:hAnsi="Verdana" w:cs="Arial"/>
          <w:b/>
          <w:sz w:val="22"/>
          <w:szCs w:val="22"/>
        </w:rPr>
        <w:t>05 (cinco) dias corridos</w:t>
      </w:r>
      <w:r w:rsidRPr="00547CA9">
        <w:rPr>
          <w:rFonts w:ascii="Verdana" w:hAnsi="Verdana" w:cs="Arial"/>
          <w:sz w:val="22"/>
          <w:szCs w:val="22"/>
        </w:rPr>
        <w:t xml:space="preserve"> contados do recebimento da consulta, seu interesse na prorrogação do atual Contrato</w:t>
      </w:r>
      <w:r w:rsidR="00173497">
        <w:rPr>
          <w:rFonts w:ascii="Verdana" w:hAnsi="Verdana" w:cs="Arial"/>
          <w:sz w:val="22"/>
          <w:szCs w:val="22"/>
        </w:rPr>
        <w:t>;</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Se positiva a resposta e vantajosa a prorrogação, </w:t>
      </w:r>
      <w:r w:rsidR="002C421F">
        <w:rPr>
          <w:rFonts w:ascii="Verdana" w:hAnsi="Verdana" w:cs="Arial"/>
          <w:sz w:val="22"/>
          <w:szCs w:val="22"/>
        </w:rPr>
        <w:t>o</w:t>
      </w:r>
      <w:r w:rsidRPr="00547CA9">
        <w:rPr>
          <w:rFonts w:ascii="Verdana" w:hAnsi="Verdana" w:cs="Arial"/>
          <w:sz w:val="22"/>
          <w:szCs w:val="22"/>
        </w:rPr>
        <w:t xml:space="preserve"> CONTRATANTE providenciará, no devido tempo, o respectivo termo aditivo</w:t>
      </w:r>
      <w:r w:rsidR="00173497">
        <w:rPr>
          <w:rFonts w:ascii="Verdana" w:hAnsi="Verdana" w:cs="Arial"/>
          <w:sz w:val="22"/>
          <w:szCs w:val="22"/>
        </w:rPr>
        <w:t>;</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lastRenderedPageBreak/>
        <w:t>A resposta da CONTRATADA terá caráter irretratável, portanto ela não poderá, após se manifestar num ou noutro sentido, alegar arrependimento para reformular a sua decisão</w:t>
      </w:r>
      <w:r w:rsidR="00E06779">
        <w:rPr>
          <w:rFonts w:ascii="Verdana" w:hAnsi="Verdana" w:cs="Arial"/>
          <w:sz w:val="22"/>
          <w:szCs w:val="22"/>
        </w:rPr>
        <w:t>;</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Eventual desistência da CONTRATADA após a assinatura do termo aditivo de prorrogação, ou mesmo após sua expressa manifestação nesse sentido, merecerá d</w:t>
      </w:r>
      <w:r w:rsidR="002C421F">
        <w:rPr>
          <w:rFonts w:ascii="Verdana" w:hAnsi="Verdana" w:cs="Arial"/>
          <w:sz w:val="22"/>
          <w:szCs w:val="22"/>
        </w:rPr>
        <w:t>o</w:t>
      </w:r>
      <w:r w:rsidRPr="00547CA9">
        <w:rPr>
          <w:rFonts w:ascii="Verdana" w:hAnsi="Verdana" w:cs="Arial"/>
          <w:sz w:val="22"/>
          <w:szCs w:val="22"/>
        </w:rPr>
        <w:t xml:space="preserve"> CONTRATANTE a devida aplicação de penalidade.</w:t>
      </w:r>
    </w:p>
    <w:p w:rsidR="007E526E" w:rsidRDefault="007E526E" w:rsidP="00547CA9">
      <w:pPr>
        <w:spacing w:before="120" w:after="120"/>
        <w:jc w:val="both"/>
        <w:rPr>
          <w:rFonts w:ascii="Verdana" w:hAnsi="Verdana" w:cs="Arial"/>
          <w:sz w:val="22"/>
          <w:szCs w:val="22"/>
        </w:rPr>
      </w:pPr>
    </w:p>
    <w:p w:rsidR="006E1678" w:rsidRPr="006945C4" w:rsidRDefault="006E1678" w:rsidP="007E526E">
      <w:pPr>
        <w:numPr>
          <w:ilvl w:val="0"/>
          <w:numId w:val="3"/>
        </w:numPr>
        <w:tabs>
          <w:tab w:val="left" w:pos="1134"/>
        </w:tabs>
        <w:spacing w:before="120" w:after="120"/>
        <w:ind w:left="0" w:firstLine="0"/>
        <w:jc w:val="both"/>
        <w:rPr>
          <w:rFonts w:ascii="Verdana" w:hAnsi="Verdana" w:cs="Arial"/>
          <w:b/>
          <w:bCs/>
          <w:sz w:val="22"/>
          <w:szCs w:val="22"/>
        </w:rPr>
      </w:pPr>
      <w:r w:rsidRPr="00996988">
        <w:rPr>
          <w:rFonts w:ascii="Verdana" w:hAnsi="Verdana" w:cs="Arial"/>
          <w:b/>
          <w:bCs/>
          <w:sz w:val="22"/>
          <w:szCs w:val="22"/>
        </w:rPr>
        <w:t xml:space="preserve">DO ACORDO DE NÍVEIS DE SERVIÇO </w:t>
      </w:r>
    </w:p>
    <w:p w:rsidR="006E1678" w:rsidRPr="006945C4" w:rsidRDefault="006E1678" w:rsidP="007E526E">
      <w:pPr>
        <w:numPr>
          <w:ilvl w:val="1"/>
          <w:numId w:val="3"/>
        </w:numPr>
        <w:tabs>
          <w:tab w:val="left" w:pos="1134"/>
        </w:tabs>
        <w:spacing w:before="120" w:after="120"/>
        <w:ind w:left="0" w:hanging="1"/>
        <w:jc w:val="both"/>
        <w:rPr>
          <w:rFonts w:ascii="Verdana" w:hAnsi="Verdana" w:cs="Arial"/>
          <w:sz w:val="22"/>
          <w:szCs w:val="22"/>
        </w:rPr>
      </w:pPr>
      <w:r w:rsidRPr="00996988">
        <w:rPr>
          <w:rFonts w:ascii="Verdana" w:hAnsi="Verdana" w:cs="Arial"/>
          <w:sz w:val="22"/>
          <w:szCs w:val="22"/>
        </w:rPr>
        <w:t>A empresa contratada deverá observar o cumprimento dos indicadores de Níveis de Serviço em relação à pontualidade e à qualidade na execução dos serviços, objeto deste Termo de Referência, conforme especificados a seguir.</w:t>
      </w:r>
    </w:p>
    <w:p w:rsidR="006E1678" w:rsidRPr="006945C4" w:rsidRDefault="006E1678" w:rsidP="006E1678">
      <w:pPr>
        <w:pStyle w:val="Corpodetexto"/>
        <w:ind w:left="360"/>
        <w:rPr>
          <w:rFonts w:ascii="Verdana" w:hAnsi="Verdana" w:cs="Arial"/>
          <w:sz w:val="22"/>
          <w:szCs w:val="22"/>
        </w:rPr>
      </w:pPr>
    </w:p>
    <w:tbl>
      <w:tblPr>
        <w:tblW w:w="9180"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00"/>
        <w:gridCol w:w="5580"/>
      </w:tblGrid>
      <w:tr w:rsidR="006E1678" w:rsidRPr="004A2AE3" w:rsidTr="00A758F0">
        <w:trPr>
          <w:trHeight w:val="686"/>
        </w:trPr>
        <w:tc>
          <w:tcPr>
            <w:tcW w:w="3600" w:type="dxa"/>
            <w:noWrap/>
            <w:tcMar>
              <w:top w:w="17" w:type="dxa"/>
              <w:left w:w="201" w:type="dxa"/>
              <w:bottom w:w="0" w:type="dxa"/>
              <w:right w:w="17" w:type="dxa"/>
            </w:tcMar>
          </w:tcPr>
          <w:p w:rsidR="006E1678" w:rsidRPr="004A2AE3" w:rsidRDefault="006E1678" w:rsidP="006E1678">
            <w:pPr>
              <w:pStyle w:val="Ttulo1"/>
              <w:tabs>
                <w:tab w:val="num" w:pos="720"/>
              </w:tabs>
              <w:spacing w:before="0" w:after="40"/>
              <w:ind w:left="0" w:right="-7"/>
              <w:jc w:val="center"/>
              <w:rPr>
                <w:rFonts w:ascii="Verdana" w:eastAsia="Arial Unicode MS" w:hAnsi="Verdana" w:cs="Arial"/>
              </w:rPr>
            </w:pPr>
            <w:r w:rsidRPr="004A2AE3">
              <w:rPr>
                <w:rFonts w:ascii="Verdana" w:hAnsi="Verdana" w:cs="Arial"/>
              </w:rPr>
              <w:t>Objetivo</w:t>
            </w:r>
          </w:p>
        </w:tc>
        <w:tc>
          <w:tcPr>
            <w:tcW w:w="5580" w:type="dxa"/>
            <w:tcMar>
              <w:top w:w="17" w:type="dxa"/>
              <w:left w:w="17" w:type="dxa"/>
              <w:bottom w:w="0" w:type="dxa"/>
              <w:right w:w="17" w:type="dxa"/>
            </w:tcMar>
          </w:tcPr>
          <w:p w:rsidR="006E1678" w:rsidRPr="004A2AE3" w:rsidRDefault="006E1678" w:rsidP="006E1678">
            <w:pPr>
              <w:spacing w:before="60"/>
              <w:rPr>
                <w:rFonts w:ascii="Verdana" w:eastAsia="Arial Unicode MS" w:hAnsi="Verdana" w:cs="Arial"/>
              </w:rPr>
            </w:pPr>
            <w:r w:rsidRPr="004A2AE3">
              <w:rPr>
                <w:rFonts w:ascii="Verdana" w:hAnsi="Verdana" w:cs="Arial"/>
                <w:b/>
                <w:bCs/>
              </w:rPr>
              <w:t>(1)</w:t>
            </w:r>
            <w:r w:rsidRPr="004A2AE3">
              <w:rPr>
                <w:rFonts w:ascii="Verdana" w:hAnsi="Verdana" w:cs="Arial"/>
              </w:rPr>
              <w:t xml:space="preserve"> Envio eletrônico de processos e documentos ao Superior Tribunal de Justiça e ao Supremo Tribunal Federal</w:t>
            </w:r>
            <w:r w:rsidR="004E0B71">
              <w:rPr>
                <w:rFonts w:ascii="Verdana" w:hAnsi="Verdana" w:cs="Arial"/>
              </w:rPr>
              <w:t xml:space="preserve">, bem como digitalizar processos físicos que serão transformados em </w:t>
            </w:r>
            <w:proofErr w:type="spellStart"/>
            <w:r w:rsidR="004E0B71">
              <w:rPr>
                <w:rFonts w:ascii="Verdana" w:hAnsi="Verdana" w:cs="Arial"/>
              </w:rPr>
              <w:t>pje</w:t>
            </w:r>
            <w:proofErr w:type="spellEnd"/>
            <w:r w:rsidR="004E0B71">
              <w:rPr>
                <w:rFonts w:ascii="Verdana" w:hAnsi="Verdana" w:cs="Arial"/>
              </w:rPr>
              <w:t>.</w:t>
            </w:r>
          </w:p>
        </w:tc>
      </w:tr>
      <w:tr w:rsidR="006E1678" w:rsidRPr="004A2AE3" w:rsidTr="00A758F0">
        <w:trPr>
          <w:trHeight w:val="1053"/>
        </w:trPr>
        <w:tc>
          <w:tcPr>
            <w:tcW w:w="3600" w:type="dxa"/>
            <w:noWrap/>
            <w:tcMar>
              <w:top w:w="17" w:type="dxa"/>
              <w:left w:w="201" w:type="dxa"/>
              <w:bottom w:w="0" w:type="dxa"/>
              <w:right w:w="17" w:type="dxa"/>
            </w:tcMar>
            <w:vAlign w:val="center"/>
          </w:tcPr>
          <w:p w:rsidR="006E1678" w:rsidRPr="004A2AE3" w:rsidRDefault="006E1678" w:rsidP="006E1678">
            <w:pPr>
              <w:pStyle w:val="Ttulo1"/>
              <w:tabs>
                <w:tab w:val="num" w:pos="720"/>
              </w:tabs>
              <w:spacing w:before="0" w:after="40"/>
              <w:ind w:left="0" w:right="-7"/>
              <w:jc w:val="center"/>
              <w:rPr>
                <w:rFonts w:ascii="Verdana" w:eastAsia="Arial Unicode MS" w:hAnsi="Verdana" w:cs="Arial"/>
              </w:rPr>
            </w:pPr>
            <w:r w:rsidRPr="004A2AE3">
              <w:rPr>
                <w:rFonts w:ascii="Verdana" w:hAnsi="Verdana" w:cs="Arial"/>
              </w:rPr>
              <w:t>Ações previstas</w:t>
            </w:r>
          </w:p>
        </w:tc>
        <w:tc>
          <w:tcPr>
            <w:tcW w:w="5580" w:type="dxa"/>
            <w:tcMar>
              <w:top w:w="17" w:type="dxa"/>
              <w:left w:w="17" w:type="dxa"/>
              <w:bottom w:w="0" w:type="dxa"/>
              <w:right w:w="17" w:type="dxa"/>
            </w:tcMar>
            <w:vAlign w:val="center"/>
          </w:tcPr>
          <w:p w:rsidR="00A758F0" w:rsidRPr="004A2AE3" w:rsidRDefault="006E1678" w:rsidP="006E1678">
            <w:pPr>
              <w:jc w:val="both"/>
              <w:rPr>
                <w:rFonts w:ascii="Verdana" w:hAnsi="Verdana" w:cs="Arial"/>
              </w:rPr>
            </w:pPr>
            <w:r w:rsidRPr="004A2AE3">
              <w:rPr>
                <w:rFonts w:ascii="Verdana" w:hAnsi="Verdana" w:cs="Arial"/>
                <w:b/>
                <w:bCs/>
              </w:rPr>
              <w:t>(1)</w:t>
            </w:r>
            <w:r w:rsidRPr="004A2AE3">
              <w:rPr>
                <w:rFonts w:ascii="Verdana" w:hAnsi="Verdana" w:cs="Arial"/>
              </w:rPr>
              <w:t xml:space="preserve"> Higienização e digitalização de processos;</w:t>
            </w:r>
            <w:r w:rsidRPr="004A2AE3">
              <w:rPr>
                <w:rFonts w:ascii="Verdana" w:hAnsi="Verdana" w:cs="Arial"/>
                <w:b/>
                <w:bCs/>
              </w:rPr>
              <w:t xml:space="preserve"> (2) </w:t>
            </w:r>
            <w:r w:rsidRPr="004A2AE3">
              <w:rPr>
                <w:rFonts w:ascii="Verdana" w:hAnsi="Verdana" w:cs="Arial"/>
                <w:bCs/>
              </w:rPr>
              <w:t xml:space="preserve">Disponibilizar </w:t>
            </w:r>
            <w:r w:rsidRPr="004A2AE3">
              <w:rPr>
                <w:rFonts w:ascii="Verdana" w:hAnsi="Verdana" w:cs="Arial"/>
              </w:rPr>
              <w:t xml:space="preserve">processos digitalizados no repositório para fins de envio eletrônico; </w:t>
            </w:r>
          </w:p>
          <w:p w:rsidR="006E1678" w:rsidRPr="004A2AE3" w:rsidRDefault="006E1678" w:rsidP="006E1678">
            <w:pPr>
              <w:jc w:val="both"/>
              <w:rPr>
                <w:rFonts w:ascii="Verdana" w:eastAsia="Arial Unicode MS" w:hAnsi="Verdana" w:cs="Arial"/>
              </w:rPr>
            </w:pPr>
            <w:r w:rsidRPr="004A2AE3">
              <w:rPr>
                <w:rFonts w:ascii="Verdana" w:hAnsi="Verdana" w:cs="Arial"/>
                <w:b/>
                <w:bCs/>
              </w:rPr>
              <w:t>(3)</w:t>
            </w:r>
            <w:r w:rsidRPr="004A2AE3">
              <w:rPr>
                <w:rFonts w:ascii="Verdana" w:hAnsi="Verdana" w:cs="Arial"/>
              </w:rPr>
              <w:t xml:space="preserve"> Nova digitalização dos processos ou documentos não aprovados pela Contratante.</w:t>
            </w:r>
          </w:p>
        </w:tc>
      </w:tr>
      <w:tr w:rsidR="006E1678" w:rsidRPr="004A2AE3" w:rsidTr="00A758F0">
        <w:trPr>
          <w:trHeight w:val="516"/>
        </w:trPr>
        <w:tc>
          <w:tcPr>
            <w:tcW w:w="3600" w:type="dxa"/>
            <w:noWrap/>
            <w:tcMar>
              <w:top w:w="17" w:type="dxa"/>
              <w:left w:w="201" w:type="dxa"/>
              <w:bottom w:w="0" w:type="dxa"/>
              <w:right w:w="17" w:type="dxa"/>
            </w:tcMar>
            <w:vAlign w:val="center"/>
          </w:tcPr>
          <w:p w:rsidR="006E1678" w:rsidRPr="004A2AE3" w:rsidRDefault="006E1678" w:rsidP="006E1678">
            <w:pPr>
              <w:pStyle w:val="Ttulo1"/>
              <w:tabs>
                <w:tab w:val="num" w:pos="720"/>
              </w:tabs>
              <w:spacing w:before="0" w:after="40"/>
              <w:ind w:left="0" w:right="-7"/>
              <w:jc w:val="center"/>
              <w:rPr>
                <w:rFonts w:ascii="Verdana" w:eastAsia="Arial Unicode MS" w:hAnsi="Verdana" w:cs="Arial"/>
              </w:rPr>
            </w:pPr>
            <w:r w:rsidRPr="004A2AE3">
              <w:rPr>
                <w:rFonts w:ascii="Verdana" w:hAnsi="Verdana" w:cs="Arial"/>
              </w:rPr>
              <w:t>Produtos</w:t>
            </w:r>
          </w:p>
        </w:tc>
        <w:tc>
          <w:tcPr>
            <w:tcW w:w="5580" w:type="dxa"/>
            <w:tcMar>
              <w:top w:w="17" w:type="dxa"/>
              <w:left w:w="17" w:type="dxa"/>
              <w:bottom w:w="0" w:type="dxa"/>
              <w:right w:w="17" w:type="dxa"/>
            </w:tcMar>
            <w:vAlign w:val="center"/>
          </w:tcPr>
          <w:p w:rsidR="006E1678" w:rsidRPr="004A2AE3" w:rsidRDefault="006E1678" w:rsidP="006E1678">
            <w:pPr>
              <w:jc w:val="both"/>
              <w:rPr>
                <w:rFonts w:ascii="Verdana" w:eastAsia="Arial Unicode MS" w:hAnsi="Verdana" w:cs="Arial"/>
              </w:rPr>
            </w:pPr>
            <w:r w:rsidRPr="004A2AE3">
              <w:rPr>
                <w:rFonts w:ascii="Verdana" w:hAnsi="Verdana" w:cs="Arial"/>
              </w:rPr>
              <w:t>Processos digitalizados e disponibilizados no repositório para envio eletrônico ao STJ e STF.</w:t>
            </w:r>
          </w:p>
        </w:tc>
      </w:tr>
      <w:tr w:rsidR="006E1678" w:rsidRPr="004A2AE3" w:rsidTr="00A758F0">
        <w:trPr>
          <w:trHeight w:val="855"/>
        </w:trPr>
        <w:tc>
          <w:tcPr>
            <w:tcW w:w="3600" w:type="dxa"/>
            <w:noWrap/>
            <w:tcMar>
              <w:top w:w="17" w:type="dxa"/>
              <w:left w:w="201" w:type="dxa"/>
              <w:bottom w:w="0" w:type="dxa"/>
              <w:right w:w="17" w:type="dxa"/>
            </w:tcMar>
            <w:vAlign w:val="center"/>
          </w:tcPr>
          <w:p w:rsidR="006E1678" w:rsidRPr="004A2AE3" w:rsidRDefault="006E1678" w:rsidP="006E1678">
            <w:pPr>
              <w:pStyle w:val="Ttulo1"/>
              <w:tabs>
                <w:tab w:val="num" w:pos="720"/>
              </w:tabs>
              <w:spacing w:before="0" w:after="40"/>
              <w:ind w:left="0" w:right="-7"/>
              <w:jc w:val="center"/>
              <w:rPr>
                <w:rFonts w:ascii="Verdana" w:eastAsia="Arial Unicode MS" w:hAnsi="Verdana" w:cs="Arial"/>
              </w:rPr>
            </w:pPr>
            <w:r w:rsidRPr="004A2AE3">
              <w:rPr>
                <w:rFonts w:ascii="Verdana" w:hAnsi="Verdana" w:cs="Arial"/>
              </w:rPr>
              <w:t>Critérios de avaliação</w:t>
            </w:r>
          </w:p>
        </w:tc>
        <w:tc>
          <w:tcPr>
            <w:tcW w:w="5580" w:type="dxa"/>
            <w:tcMar>
              <w:top w:w="17" w:type="dxa"/>
              <w:left w:w="17" w:type="dxa"/>
              <w:bottom w:w="0" w:type="dxa"/>
              <w:right w:w="17" w:type="dxa"/>
            </w:tcMar>
            <w:vAlign w:val="center"/>
          </w:tcPr>
          <w:p w:rsidR="006E1678" w:rsidRPr="004A2AE3" w:rsidRDefault="006E1678" w:rsidP="006E1678">
            <w:pPr>
              <w:jc w:val="both"/>
              <w:rPr>
                <w:rFonts w:ascii="Verdana" w:eastAsia="Arial Unicode MS" w:hAnsi="Verdana" w:cs="Arial"/>
              </w:rPr>
            </w:pPr>
            <w:r w:rsidRPr="004A2AE3">
              <w:rPr>
                <w:rFonts w:ascii="Verdana" w:hAnsi="Verdana" w:cs="Arial"/>
              </w:rPr>
              <w:t>Qualidade do produto</w:t>
            </w:r>
            <w:r w:rsidRPr="004A2AE3">
              <w:rPr>
                <w:rStyle w:val="Refdenotaderodap"/>
                <w:rFonts w:ascii="Verdana" w:hAnsi="Verdana" w:cs="Arial"/>
              </w:rPr>
              <w:footnoteReference w:id="2"/>
            </w:r>
            <w:r w:rsidRPr="004A2AE3">
              <w:rPr>
                <w:rFonts w:ascii="Verdana" w:hAnsi="Verdana" w:cs="Arial"/>
              </w:rPr>
              <w:t xml:space="preserve"> (processos digitalizados e disponibilizados em repositório para envio atendendo aos critérios estabelecidos no Termo de Referência) e pontualidade na entrega.</w:t>
            </w:r>
          </w:p>
        </w:tc>
      </w:tr>
      <w:tr w:rsidR="006E1678" w:rsidRPr="004A2AE3" w:rsidTr="00A758F0">
        <w:trPr>
          <w:trHeight w:val="1813"/>
        </w:trPr>
        <w:tc>
          <w:tcPr>
            <w:tcW w:w="3600" w:type="dxa"/>
            <w:noWrap/>
            <w:tcMar>
              <w:top w:w="17" w:type="dxa"/>
              <w:left w:w="201" w:type="dxa"/>
              <w:bottom w:w="0" w:type="dxa"/>
              <w:right w:w="17" w:type="dxa"/>
            </w:tcMar>
            <w:vAlign w:val="center"/>
          </w:tcPr>
          <w:p w:rsidR="006E1678" w:rsidRPr="004A2AE3" w:rsidRDefault="006E1678" w:rsidP="006E1678">
            <w:pPr>
              <w:pStyle w:val="Ttulo2"/>
              <w:numPr>
                <w:ilvl w:val="1"/>
                <w:numId w:val="0"/>
              </w:numPr>
              <w:tabs>
                <w:tab w:val="clear" w:pos="1701"/>
                <w:tab w:val="num" w:pos="1080"/>
              </w:tabs>
              <w:spacing w:after="40"/>
              <w:ind w:left="720" w:right="-7"/>
              <w:rPr>
                <w:rFonts w:ascii="Verdana" w:eastAsia="Arial Unicode MS" w:hAnsi="Verdana" w:cs="Arial"/>
                <w:sz w:val="20"/>
              </w:rPr>
            </w:pPr>
            <w:r w:rsidRPr="004A2AE3">
              <w:rPr>
                <w:rFonts w:ascii="Verdana" w:hAnsi="Verdana" w:cs="Arial"/>
                <w:sz w:val="20"/>
              </w:rPr>
              <w:t>Forma de acompanhamento*</w:t>
            </w:r>
          </w:p>
        </w:tc>
        <w:tc>
          <w:tcPr>
            <w:tcW w:w="5580" w:type="dxa"/>
            <w:tcMar>
              <w:top w:w="17" w:type="dxa"/>
              <w:left w:w="17" w:type="dxa"/>
              <w:bottom w:w="0" w:type="dxa"/>
              <w:right w:w="17" w:type="dxa"/>
            </w:tcMar>
            <w:vAlign w:val="center"/>
          </w:tcPr>
          <w:p w:rsidR="006E1678" w:rsidRPr="004A2AE3" w:rsidRDefault="006E1678" w:rsidP="006E1678">
            <w:pPr>
              <w:jc w:val="both"/>
              <w:rPr>
                <w:rFonts w:ascii="Verdana" w:hAnsi="Verdana" w:cs="Arial"/>
              </w:rPr>
            </w:pPr>
            <w:r w:rsidRPr="004A2AE3">
              <w:rPr>
                <w:rFonts w:ascii="Verdana" w:hAnsi="Verdana" w:cs="Arial"/>
              </w:rPr>
              <w:t xml:space="preserve">Ao receber definitivamente os processos digitalizados e inscritos na Ordem de Serviços, caberá ao gestor, mediante aplicativo de informática a ser disponibilizado pela Contratada, registrar informações sobre o prazo de entrega dos serviços. </w:t>
            </w:r>
          </w:p>
          <w:p w:rsidR="006E1678" w:rsidRPr="004A2AE3" w:rsidRDefault="006E1678" w:rsidP="006E1678">
            <w:pPr>
              <w:jc w:val="both"/>
              <w:rPr>
                <w:rFonts w:ascii="Verdana" w:eastAsia="Arial Unicode MS" w:hAnsi="Verdana" w:cs="Arial"/>
              </w:rPr>
            </w:pPr>
            <w:r w:rsidRPr="004A2AE3">
              <w:rPr>
                <w:rFonts w:ascii="Verdana" w:hAnsi="Verdana" w:cs="Arial"/>
              </w:rPr>
              <w:t>Para efeito de atesto e posterior pagamento dos serviços, o gestor deverá condensar os dados das diversas Ordens de Serviços encaminhadas, a fim de instruir a mensuração correspondente aos serviços prestados no período.</w:t>
            </w:r>
          </w:p>
        </w:tc>
      </w:tr>
    </w:tbl>
    <w:p w:rsidR="008817E1" w:rsidRDefault="008817E1">
      <w:r>
        <w:rPr>
          <w:b/>
        </w:rPr>
        <w:br w:type="page"/>
      </w:r>
    </w:p>
    <w:tbl>
      <w:tblPr>
        <w:tblW w:w="9180"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00"/>
        <w:gridCol w:w="5580"/>
      </w:tblGrid>
      <w:tr w:rsidR="006E1678" w:rsidRPr="004A2AE3" w:rsidTr="00A758F0">
        <w:trPr>
          <w:trHeight w:val="493"/>
        </w:trPr>
        <w:tc>
          <w:tcPr>
            <w:tcW w:w="3600" w:type="dxa"/>
            <w:noWrap/>
            <w:tcMar>
              <w:top w:w="17" w:type="dxa"/>
              <w:left w:w="201" w:type="dxa"/>
              <w:bottom w:w="0" w:type="dxa"/>
              <w:right w:w="17" w:type="dxa"/>
            </w:tcMar>
            <w:vAlign w:val="center"/>
          </w:tcPr>
          <w:p w:rsidR="006E1678" w:rsidRPr="004A2AE3" w:rsidRDefault="006E1678" w:rsidP="006E1678">
            <w:pPr>
              <w:pStyle w:val="Ttulo1"/>
              <w:tabs>
                <w:tab w:val="num" w:pos="720"/>
              </w:tabs>
              <w:spacing w:before="0" w:after="40"/>
              <w:ind w:left="0" w:right="-7"/>
              <w:jc w:val="center"/>
              <w:rPr>
                <w:rFonts w:ascii="Verdana" w:eastAsia="Arial Unicode MS" w:hAnsi="Verdana" w:cs="Arial"/>
              </w:rPr>
            </w:pPr>
            <w:r w:rsidRPr="004A2AE3">
              <w:rPr>
                <w:rFonts w:ascii="Verdana" w:hAnsi="Verdana" w:cs="Arial"/>
              </w:rPr>
              <w:lastRenderedPageBreak/>
              <w:t>Indicador</w:t>
            </w:r>
          </w:p>
        </w:tc>
        <w:tc>
          <w:tcPr>
            <w:tcW w:w="5580" w:type="dxa"/>
            <w:tcMar>
              <w:top w:w="17" w:type="dxa"/>
              <w:left w:w="17" w:type="dxa"/>
              <w:bottom w:w="0" w:type="dxa"/>
              <w:right w:w="17" w:type="dxa"/>
            </w:tcMar>
            <w:vAlign w:val="center"/>
          </w:tcPr>
          <w:p w:rsidR="006E1678" w:rsidRPr="004A2AE3" w:rsidRDefault="006E1678" w:rsidP="006E1678">
            <w:pPr>
              <w:rPr>
                <w:rFonts w:ascii="Verdana" w:eastAsia="Arial Unicode MS" w:hAnsi="Verdana" w:cs="Arial"/>
              </w:rPr>
            </w:pPr>
            <w:r w:rsidRPr="004A2AE3">
              <w:rPr>
                <w:rFonts w:ascii="Verdana" w:hAnsi="Verdana" w:cs="Arial"/>
              </w:rPr>
              <w:t>Fator de Pontualidade (Valor a ser Pago - VP).</w:t>
            </w:r>
          </w:p>
        </w:tc>
      </w:tr>
      <w:tr w:rsidR="006E1678" w:rsidRPr="004A2AE3" w:rsidTr="00A758F0">
        <w:trPr>
          <w:trHeight w:val="883"/>
        </w:trPr>
        <w:tc>
          <w:tcPr>
            <w:tcW w:w="3600" w:type="dxa"/>
            <w:noWrap/>
            <w:tcMar>
              <w:top w:w="17" w:type="dxa"/>
              <w:left w:w="201" w:type="dxa"/>
              <w:bottom w:w="0" w:type="dxa"/>
              <w:right w:w="17" w:type="dxa"/>
            </w:tcMar>
            <w:vAlign w:val="center"/>
          </w:tcPr>
          <w:p w:rsidR="006E1678" w:rsidRPr="004A2AE3" w:rsidRDefault="006E1678" w:rsidP="00A758F0">
            <w:pPr>
              <w:pStyle w:val="Ttulo1"/>
              <w:tabs>
                <w:tab w:val="num" w:pos="720"/>
              </w:tabs>
              <w:spacing w:before="0" w:after="40"/>
              <w:ind w:left="0" w:right="-7"/>
              <w:jc w:val="center"/>
              <w:rPr>
                <w:rFonts w:ascii="Verdana" w:hAnsi="Verdana" w:cs="Arial"/>
              </w:rPr>
            </w:pPr>
            <w:r w:rsidRPr="004A2AE3">
              <w:rPr>
                <w:rFonts w:ascii="Verdana" w:hAnsi="Verdana" w:cs="Arial"/>
              </w:rPr>
              <w:t>Mecanismo de cálculo</w:t>
            </w:r>
          </w:p>
        </w:tc>
        <w:tc>
          <w:tcPr>
            <w:tcW w:w="5580" w:type="dxa"/>
            <w:tcMar>
              <w:top w:w="17" w:type="dxa"/>
              <w:left w:w="17" w:type="dxa"/>
              <w:bottom w:w="0" w:type="dxa"/>
              <w:right w:w="17" w:type="dxa"/>
            </w:tcMar>
            <w:vAlign w:val="center"/>
          </w:tcPr>
          <w:p w:rsidR="006E1678" w:rsidRPr="004A2AE3" w:rsidRDefault="006E1678" w:rsidP="006E1678">
            <w:pPr>
              <w:pStyle w:val="NormalWeb"/>
              <w:spacing w:before="0" w:beforeAutospacing="0" w:after="0" w:afterAutospacing="0"/>
              <w:jc w:val="both"/>
              <w:rPr>
                <w:rFonts w:cs="Arial"/>
                <w:sz w:val="20"/>
                <w:szCs w:val="20"/>
              </w:rPr>
            </w:pPr>
            <w:r w:rsidRPr="004A2AE3">
              <w:rPr>
                <w:rFonts w:cs="Arial"/>
                <w:sz w:val="20"/>
                <w:szCs w:val="20"/>
              </w:rPr>
              <w:t>Por Ordem de Serviços, aplicar-se-ão os seguintes procedimentos:</w:t>
            </w:r>
          </w:p>
          <w:p w:rsidR="006E1678" w:rsidRPr="004A2AE3" w:rsidRDefault="006E1678" w:rsidP="006E1678">
            <w:pPr>
              <w:pStyle w:val="NormalWeb"/>
              <w:spacing w:before="0" w:beforeAutospacing="0" w:after="0" w:afterAutospacing="0"/>
              <w:jc w:val="both"/>
              <w:rPr>
                <w:rFonts w:cs="Arial"/>
                <w:sz w:val="20"/>
                <w:szCs w:val="20"/>
              </w:rPr>
            </w:pPr>
          </w:p>
          <w:p w:rsidR="006E1678" w:rsidRPr="004A2AE3" w:rsidRDefault="006E1678" w:rsidP="006E1678">
            <w:pPr>
              <w:pStyle w:val="NormalWeb"/>
              <w:spacing w:before="0" w:beforeAutospacing="0" w:after="0" w:afterAutospacing="0"/>
              <w:ind w:left="103"/>
              <w:jc w:val="both"/>
              <w:rPr>
                <w:rFonts w:cs="Arial"/>
                <w:sz w:val="20"/>
                <w:szCs w:val="20"/>
              </w:rPr>
            </w:pPr>
            <w:r w:rsidRPr="004A2AE3">
              <w:rPr>
                <w:rFonts w:cs="Arial"/>
                <w:b/>
                <w:bCs/>
                <w:sz w:val="20"/>
                <w:szCs w:val="20"/>
              </w:rPr>
              <w:t>1.</w:t>
            </w:r>
            <w:r w:rsidRPr="004A2AE3">
              <w:rPr>
                <w:rFonts w:cs="Arial"/>
                <w:sz w:val="20"/>
                <w:szCs w:val="20"/>
              </w:rPr>
              <w:t xml:space="preserve"> Calcula-se o número de dias para a entrega dos processos e documentos digitalizados pela Contratada à Contratante, sem prejuízo da análise das especificações e condições definidas/exigidas neste Termo de Referência, através da seguinte fórmula</w:t>
            </w:r>
          </w:p>
          <w:p w:rsidR="006E1678" w:rsidRPr="004A2AE3" w:rsidRDefault="006E1678" w:rsidP="006E1678">
            <w:pPr>
              <w:pStyle w:val="NormalWeb"/>
              <w:spacing w:before="0" w:beforeAutospacing="0" w:after="0" w:afterAutospacing="0"/>
              <w:ind w:left="360"/>
              <w:jc w:val="both"/>
              <w:rPr>
                <w:rFonts w:cs="Arial"/>
                <w:sz w:val="20"/>
                <w:szCs w:val="20"/>
              </w:rPr>
            </w:pPr>
          </w:p>
          <w:p w:rsidR="006E1678" w:rsidRPr="004A2AE3" w:rsidRDefault="006E1678" w:rsidP="006E1678">
            <w:pPr>
              <w:pStyle w:val="NormalWeb"/>
              <w:spacing w:before="0" w:beforeAutospacing="0" w:after="0" w:afterAutospacing="0"/>
              <w:ind w:left="360"/>
              <w:jc w:val="both"/>
              <w:rPr>
                <w:rFonts w:cs="Arial"/>
                <w:b/>
                <w:bCs/>
                <w:sz w:val="20"/>
                <w:szCs w:val="20"/>
              </w:rPr>
            </w:pPr>
            <w:r w:rsidRPr="004A2AE3">
              <w:rPr>
                <w:rFonts w:cs="Arial"/>
                <w:b/>
                <w:bCs/>
                <w:sz w:val="20"/>
                <w:szCs w:val="20"/>
              </w:rPr>
              <w:t>PES = DDOS – DEOS – NDSE - NDA</w:t>
            </w:r>
          </w:p>
          <w:p w:rsidR="006E1678" w:rsidRPr="004A2AE3" w:rsidRDefault="006E1678" w:rsidP="006E1678">
            <w:pPr>
              <w:pStyle w:val="NormalWeb"/>
              <w:spacing w:before="0" w:beforeAutospacing="0" w:after="0" w:afterAutospacing="0"/>
              <w:ind w:left="360"/>
              <w:jc w:val="both"/>
              <w:rPr>
                <w:rFonts w:cs="Arial"/>
                <w:sz w:val="20"/>
                <w:szCs w:val="20"/>
              </w:rPr>
            </w:pPr>
          </w:p>
          <w:p w:rsidR="006E1678" w:rsidRPr="004A2AE3" w:rsidRDefault="006E1678" w:rsidP="006E1678">
            <w:pPr>
              <w:pStyle w:val="NormalWeb"/>
              <w:spacing w:before="0" w:beforeAutospacing="0" w:after="0" w:afterAutospacing="0"/>
              <w:ind w:left="360"/>
              <w:jc w:val="both"/>
              <w:rPr>
                <w:rFonts w:cs="Arial"/>
                <w:sz w:val="20"/>
                <w:szCs w:val="20"/>
              </w:rPr>
            </w:pPr>
            <w:r w:rsidRPr="004A2AE3">
              <w:rPr>
                <w:rFonts w:cs="Arial"/>
                <w:sz w:val="20"/>
                <w:szCs w:val="20"/>
              </w:rPr>
              <w:t>Onde,</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PES – Prazo de execução dos serviços [em dias]</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DDOS – Data de Entrega do lote de processos digitalizados e encaminhados pela Contratante à Contratada e recebida definitivamente pela Contratante.</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DEOS – Data de Envio do lote de processos a serem digitalizados pela Contratada.</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NDSE – Número de dias sem expediente no Contratante e compreendidos entre a DEOS e DDOS.</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NDA – Número de dias úteis para análise dos processos discriminados na Ordem de Serviços e compreendidos entre a data de recebimento provisório pela Contratante e encaminhamento à Contratada, para novas digitalizações, caso sejam necessárias.</w:t>
            </w:r>
          </w:p>
          <w:p w:rsidR="006E1678" w:rsidRPr="004A2AE3" w:rsidRDefault="006E1678" w:rsidP="006E1678">
            <w:pPr>
              <w:rPr>
                <w:rFonts w:ascii="Verdana" w:hAnsi="Verdana" w:cs="Arial"/>
              </w:rPr>
            </w:pPr>
          </w:p>
          <w:p w:rsidR="006E1678" w:rsidRPr="004A2AE3" w:rsidRDefault="006E1678" w:rsidP="006E1678">
            <w:pPr>
              <w:pStyle w:val="NormalWeb"/>
              <w:spacing w:before="0" w:beforeAutospacing="0" w:after="0" w:afterAutospacing="0"/>
              <w:ind w:left="103"/>
              <w:jc w:val="both"/>
              <w:rPr>
                <w:rFonts w:cs="Arial"/>
                <w:sz w:val="20"/>
                <w:szCs w:val="20"/>
              </w:rPr>
            </w:pPr>
            <w:smartTag w:uri="urn:schemas-microsoft-com:office:smarttags" w:element="metricconverter">
              <w:smartTagPr>
                <w:attr w:name="ProductID" w:val="2. A"/>
              </w:smartTagPr>
              <w:r w:rsidRPr="004A2AE3">
                <w:rPr>
                  <w:rFonts w:cs="Arial"/>
                  <w:b/>
                  <w:bCs/>
                  <w:sz w:val="20"/>
                  <w:szCs w:val="20"/>
                </w:rPr>
                <w:t xml:space="preserve">2. </w:t>
              </w:r>
              <w:r w:rsidRPr="004A2AE3">
                <w:rPr>
                  <w:rFonts w:cs="Arial"/>
                  <w:sz w:val="20"/>
                  <w:szCs w:val="20"/>
                </w:rPr>
                <w:t>A</w:t>
              </w:r>
            </w:smartTag>
            <w:r w:rsidRPr="004A2AE3">
              <w:rPr>
                <w:rFonts w:cs="Arial"/>
                <w:sz w:val="20"/>
                <w:szCs w:val="20"/>
              </w:rPr>
              <w:t xml:space="preserve"> partir do prazo de execução dos serviços [PES], em dias, aplicar-se-á o seguinte Fator de Redução sobre o montante correspondente à Ordem de Serviços:</w:t>
            </w:r>
          </w:p>
          <w:p w:rsidR="006E1678" w:rsidRPr="004A2AE3" w:rsidRDefault="006E1678" w:rsidP="006E1678">
            <w:pPr>
              <w:pStyle w:val="NormalWeb"/>
              <w:spacing w:before="0" w:beforeAutospacing="0" w:after="0" w:afterAutospacing="0"/>
              <w:jc w:val="both"/>
              <w:rPr>
                <w:rFonts w:cs="Arial"/>
                <w:sz w:val="20"/>
                <w:szCs w:val="20"/>
              </w:rPr>
            </w:pP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Se PES =&lt; 5, então, FR = 1;</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Se PES = 6, então FR = 0,99</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Se PES = 7, então FR = 0,97</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Se PES = 8, então FR = 0,94</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Se PES = 9, então FR = 0,90</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Se PES = 10, então FR = 0,85</w:t>
            </w:r>
          </w:p>
          <w:p w:rsidR="006E1678" w:rsidRPr="004A2AE3" w:rsidRDefault="006E1678" w:rsidP="006E1678">
            <w:pPr>
              <w:pStyle w:val="NormalWeb"/>
              <w:numPr>
                <w:ilvl w:val="0"/>
                <w:numId w:val="41"/>
              </w:numPr>
              <w:spacing w:before="0" w:beforeAutospacing="0" w:after="0" w:afterAutospacing="0"/>
              <w:jc w:val="both"/>
              <w:rPr>
                <w:rFonts w:cs="Arial"/>
                <w:b/>
                <w:sz w:val="20"/>
                <w:szCs w:val="20"/>
              </w:rPr>
            </w:pPr>
            <w:r w:rsidRPr="004A2AE3">
              <w:rPr>
                <w:rFonts w:cs="Arial"/>
                <w:sz w:val="20"/>
                <w:szCs w:val="20"/>
              </w:rPr>
              <w:t xml:space="preserve">Se PES &gt; 10, então aplicar-se-á o FR = 0,85. </w:t>
            </w:r>
            <w:r w:rsidRPr="004A2AE3">
              <w:rPr>
                <w:rFonts w:cs="Arial"/>
                <w:b/>
                <w:sz w:val="20"/>
                <w:szCs w:val="20"/>
              </w:rPr>
              <w:t xml:space="preserve">Neste caso, além da aplicação do Fator de Redução, o gestor deverá informar à Administração posicionando-se quanto à possibilidade de imposição de penalidade multa à Contratada, nos moldes estipulados no </w:t>
            </w:r>
            <w:r w:rsidRPr="004A2AE3">
              <w:rPr>
                <w:rFonts w:cs="Arial"/>
                <w:b/>
                <w:color w:val="auto"/>
                <w:sz w:val="20"/>
                <w:szCs w:val="20"/>
              </w:rPr>
              <w:t xml:space="preserve">item </w:t>
            </w:r>
            <w:r w:rsidR="00031323" w:rsidRPr="004A2AE3">
              <w:rPr>
                <w:rFonts w:cs="Arial"/>
                <w:b/>
                <w:color w:val="auto"/>
                <w:sz w:val="20"/>
                <w:szCs w:val="20"/>
              </w:rPr>
              <w:t>22</w:t>
            </w:r>
            <w:r w:rsidRPr="004A2AE3">
              <w:rPr>
                <w:rFonts w:cs="Arial"/>
                <w:b/>
                <w:sz w:val="20"/>
                <w:szCs w:val="20"/>
              </w:rPr>
              <w:t xml:space="preserve"> deste Termo de Referência.</w:t>
            </w:r>
          </w:p>
          <w:p w:rsidR="006E1678" w:rsidRPr="004A2AE3" w:rsidRDefault="006E1678" w:rsidP="006E1678">
            <w:pPr>
              <w:pStyle w:val="NormalWeb"/>
              <w:spacing w:before="0" w:beforeAutospacing="0" w:after="0" w:afterAutospacing="0"/>
              <w:ind w:left="360"/>
              <w:jc w:val="both"/>
              <w:rPr>
                <w:rFonts w:cs="Arial"/>
                <w:sz w:val="20"/>
                <w:szCs w:val="20"/>
              </w:rPr>
            </w:pPr>
            <w:r w:rsidRPr="004A2AE3">
              <w:rPr>
                <w:rFonts w:cs="Arial"/>
                <w:sz w:val="20"/>
                <w:szCs w:val="20"/>
              </w:rPr>
              <w:t>Onde,</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FR – Fator de Redução de Pagamento a ser aplicado sobre o montante correspondente à Ordem de Serviços respectiva.</w:t>
            </w:r>
          </w:p>
          <w:p w:rsidR="006E1678" w:rsidRPr="004A2AE3" w:rsidRDefault="006E1678" w:rsidP="006E1678">
            <w:pPr>
              <w:pStyle w:val="NormalWeb"/>
              <w:spacing w:before="0" w:beforeAutospacing="0" w:after="0" w:afterAutospacing="0"/>
              <w:jc w:val="both"/>
              <w:rPr>
                <w:rFonts w:cs="Arial"/>
                <w:sz w:val="20"/>
                <w:szCs w:val="20"/>
              </w:rPr>
            </w:pPr>
          </w:p>
          <w:p w:rsidR="006E1678" w:rsidRPr="004A2AE3" w:rsidRDefault="006E1678" w:rsidP="006E1678">
            <w:pPr>
              <w:pStyle w:val="NormalWeb"/>
              <w:spacing w:before="0" w:beforeAutospacing="0" w:after="0" w:afterAutospacing="0"/>
              <w:jc w:val="both"/>
              <w:rPr>
                <w:rFonts w:cs="Arial"/>
                <w:sz w:val="20"/>
                <w:szCs w:val="20"/>
                <w:u w:val="single"/>
              </w:rPr>
            </w:pPr>
            <w:r w:rsidRPr="004A2AE3">
              <w:rPr>
                <w:rFonts w:cs="Arial"/>
                <w:sz w:val="20"/>
                <w:szCs w:val="20"/>
                <w:u w:val="single"/>
              </w:rPr>
              <w:t>Mensalmente,</w:t>
            </w:r>
            <w:r w:rsidRPr="004A2AE3">
              <w:rPr>
                <w:rFonts w:cs="Arial"/>
                <w:sz w:val="20"/>
                <w:szCs w:val="20"/>
              </w:rPr>
              <w:t xml:space="preserve"> consolidar-se-á o montante total a ser pago pela Contratante à Contratada mediante aplicação da seguinte fórmula:</w:t>
            </w:r>
          </w:p>
          <w:p w:rsidR="006E1678" w:rsidRPr="004A2AE3" w:rsidRDefault="006E1678" w:rsidP="006E1678">
            <w:pPr>
              <w:pStyle w:val="NormalWeb"/>
              <w:spacing w:before="0" w:beforeAutospacing="0" w:after="0" w:afterAutospacing="0"/>
              <w:jc w:val="both"/>
              <w:rPr>
                <w:rFonts w:cs="Arial"/>
                <w:sz w:val="20"/>
                <w:szCs w:val="20"/>
              </w:rPr>
            </w:pPr>
          </w:p>
          <w:p w:rsidR="006E1678" w:rsidRPr="004A2AE3" w:rsidRDefault="006E1678" w:rsidP="006E1678">
            <w:pPr>
              <w:pStyle w:val="NormalWeb"/>
              <w:spacing w:before="0" w:beforeAutospacing="0" w:after="0" w:afterAutospacing="0"/>
              <w:ind w:left="360"/>
              <w:jc w:val="both"/>
              <w:rPr>
                <w:rFonts w:cs="Arial"/>
                <w:b/>
                <w:bCs/>
                <w:sz w:val="20"/>
                <w:szCs w:val="20"/>
              </w:rPr>
            </w:pPr>
            <w:r w:rsidRPr="004A2AE3">
              <w:rPr>
                <w:rFonts w:cs="Arial"/>
                <w:b/>
                <w:bCs/>
                <w:sz w:val="20"/>
                <w:szCs w:val="20"/>
                <w:lang w:val="en-US"/>
              </w:rPr>
              <w:t>VP = (FR¹</w:t>
            </w:r>
            <w:r w:rsidRPr="004A2AE3">
              <w:rPr>
                <w:rFonts w:cs="Arial"/>
                <w:b/>
                <w:bCs/>
                <w:i/>
                <w:iCs/>
                <w:sz w:val="20"/>
                <w:szCs w:val="20"/>
                <w:lang w:val="en-US"/>
              </w:rPr>
              <w:t xml:space="preserve"> </w:t>
            </w:r>
            <w:r w:rsidRPr="004A2AE3">
              <w:rPr>
                <w:rFonts w:cs="Arial"/>
                <w:b/>
                <w:bCs/>
                <w:sz w:val="20"/>
                <w:szCs w:val="20"/>
                <w:lang w:val="en-US"/>
              </w:rPr>
              <w:t>* VP¹)</w:t>
            </w:r>
            <w:r w:rsidRPr="004A2AE3">
              <w:rPr>
                <w:rFonts w:cs="Arial"/>
                <w:b/>
                <w:bCs/>
                <w:i/>
                <w:iCs/>
                <w:sz w:val="20"/>
                <w:szCs w:val="20"/>
                <w:lang w:val="en-US"/>
              </w:rPr>
              <w:t xml:space="preserve"> + </w:t>
            </w:r>
            <w:r w:rsidRPr="004A2AE3">
              <w:rPr>
                <w:rFonts w:cs="Arial"/>
                <w:b/>
                <w:bCs/>
                <w:sz w:val="20"/>
                <w:szCs w:val="20"/>
                <w:lang w:val="en-US"/>
              </w:rPr>
              <w:t>(FR²</w:t>
            </w:r>
            <w:r w:rsidRPr="004A2AE3">
              <w:rPr>
                <w:rFonts w:cs="Arial"/>
                <w:b/>
                <w:bCs/>
                <w:i/>
                <w:iCs/>
                <w:sz w:val="20"/>
                <w:szCs w:val="20"/>
                <w:lang w:val="en-US"/>
              </w:rPr>
              <w:t xml:space="preserve"> </w:t>
            </w:r>
            <w:r w:rsidRPr="004A2AE3">
              <w:rPr>
                <w:rFonts w:cs="Arial"/>
                <w:b/>
                <w:bCs/>
                <w:sz w:val="20"/>
                <w:szCs w:val="20"/>
                <w:lang w:val="en-US"/>
              </w:rPr>
              <w:t xml:space="preserve">* VP²) + ... </w:t>
            </w:r>
            <w:r w:rsidRPr="004A2AE3">
              <w:rPr>
                <w:rFonts w:cs="Arial"/>
                <w:b/>
                <w:bCs/>
                <w:sz w:val="20"/>
                <w:szCs w:val="20"/>
              </w:rPr>
              <w:t>+</w:t>
            </w:r>
            <w:r w:rsidRPr="004A2AE3">
              <w:rPr>
                <w:rFonts w:cs="Arial"/>
                <w:b/>
                <w:bCs/>
                <w:i/>
                <w:iCs/>
                <w:sz w:val="20"/>
                <w:szCs w:val="20"/>
              </w:rPr>
              <w:t xml:space="preserve"> </w:t>
            </w:r>
            <w:r w:rsidRPr="004A2AE3">
              <w:rPr>
                <w:rFonts w:cs="Arial"/>
                <w:b/>
                <w:bCs/>
                <w:sz w:val="20"/>
                <w:szCs w:val="20"/>
              </w:rPr>
              <w:t>(</w:t>
            </w:r>
            <w:proofErr w:type="spellStart"/>
            <w:r w:rsidRPr="004A2AE3">
              <w:rPr>
                <w:rFonts w:cs="Arial"/>
                <w:b/>
                <w:bCs/>
                <w:sz w:val="20"/>
                <w:szCs w:val="20"/>
              </w:rPr>
              <w:t>FR</w:t>
            </w:r>
            <w:r w:rsidRPr="004A2AE3">
              <w:rPr>
                <w:rFonts w:cs="Arial"/>
                <w:b/>
                <w:bCs/>
                <w:i/>
                <w:iCs/>
                <w:sz w:val="20"/>
                <w:szCs w:val="20"/>
              </w:rPr>
              <w:t>n</w:t>
            </w:r>
            <w:proofErr w:type="spellEnd"/>
            <w:r w:rsidRPr="004A2AE3">
              <w:rPr>
                <w:rFonts w:cs="Arial"/>
                <w:b/>
                <w:bCs/>
                <w:i/>
                <w:iCs/>
                <w:sz w:val="20"/>
                <w:szCs w:val="20"/>
              </w:rPr>
              <w:t xml:space="preserve"> </w:t>
            </w:r>
            <w:r w:rsidRPr="004A2AE3">
              <w:rPr>
                <w:rFonts w:cs="Arial"/>
                <w:b/>
                <w:bCs/>
                <w:sz w:val="20"/>
                <w:szCs w:val="20"/>
              </w:rPr>
              <w:t xml:space="preserve">* </w:t>
            </w:r>
            <w:proofErr w:type="spellStart"/>
            <w:r w:rsidRPr="004A2AE3">
              <w:rPr>
                <w:rFonts w:cs="Arial"/>
                <w:b/>
                <w:bCs/>
                <w:sz w:val="20"/>
                <w:szCs w:val="20"/>
              </w:rPr>
              <w:t>VP</w:t>
            </w:r>
            <w:r w:rsidRPr="004A2AE3">
              <w:rPr>
                <w:rFonts w:cs="Arial"/>
                <w:b/>
                <w:bCs/>
                <w:i/>
                <w:iCs/>
                <w:sz w:val="20"/>
                <w:szCs w:val="20"/>
              </w:rPr>
              <w:t>n</w:t>
            </w:r>
            <w:proofErr w:type="spellEnd"/>
            <w:r w:rsidRPr="004A2AE3">
              <w:rPr>
                <w:rFonts w:cs="Arial"/>
                <w:b/>
                <w:bCs/>
                <w:sz w:val="20"/>
                <w:szCs w:val="20"/>
              </w:rPr>
              <w:t>)</w:t>
            </w:r>
          </w:p>
          <w:p w:rsidR="006E1678" w:rsidRPr="004A2AE3" w:rsidRDefault="006E1678" w:rsidP="006E1678">
            <w:pPr>
              <w:pStyle w:val="NormalWeb"/>
              <w:spacing w:before="0" w:beforeAutospacing="0" w:after="0" w:afterAutospacing="0"/>
              <w:jc w:val="both"/>
              <w:rPr>
                <w:rFonts w:cs="Arial"/>
                <w:sz w:val="20"/>
                <w:szCs w:val="20"/>
              </w:rPr>
            </w:pPr>
          </w:p>
          <w:p w:rsidR="006E1678" w:rsidRPr="004A2AE3" w:rsidRDefault="006E1678" w:rsidP="006E1678">
            <w:pPr>
              <w:pStyle w:val="NormalWeb"/>
              <w:spacing w:before="0" w:beforeAutospacing="0" w:after="0" w:afterAutospacing="0"/>
              <w:ind w:left="360"/>
              <w:jc w:val="both"/>
              <w:rPr>
                <w:rFonts w:cs="Arial"/>
                <w:sz w:val="20"/>
                <w:szCs w:val="20"/>
              </w:rPr>
            </w:pPr>
            <w:r w:rsidRPr="004A2AE3">
              <w:rPr>
                <w:rFonts w:cs="Arial"/>
                <w:sz w:val="20"/>
                <w:szCs w:val="20"/>
              </w:rPr>
              <w:t>Onde,</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VP – Montante total a ser pago no mês, após aplicados os Fatores de Redução (</w:t>
            </w:r>
            <w:proofErr w:type="spellStart"/>
            <w:r w:rsidRPr="004A2AE3">
              <w:rPr>
                <w:rFonts w:cs="Arial"/>
                <w:sz w:val="20"/>
                <w:szCs w:val="20"/>
              </w:rPr>
              <w:t>FR’s</w:t>
            </w:r>
            <w:proofErr w:type="spellEnd"/>
            <w:r w:rsidRPr="004A2AE3">
              <w:rPr>
                <w:rFonts w:cs="Arial"/>
                <w:sz w:val="20"/>
                <w:szCs w:val="20"/>
              </w:rPr>
              <w:t>) nas “n” Ordens de Serviços, em Reais (R$).</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FR¹ – Fator de Redução aplicado à Ordem de Serviços 1.</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r w:rsidRPr="004A2AE3">
              <w:rPr>
                <w:rFonts w:cs="Arial"/>
                <w:sz w:val="20"/>
                <w:szCs w:val="20"/>
              </w:rPr>
              <w:t>VP¹ - Valor nominal devido à Ordem de Serviços 1, sem a aplicação do Fator de Redução respectivo, em Reais (R$)</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proofErr w:type="spellStart"/>
            <w:r w:rsidRPr="004A2AE3">
              <w:rPr>
                <w:rFonts w:cs="Arial"/>
                <w:sz w:val="20"/>
                <w:szCs w:val="20"/>
              </w:rPr>
              <w:t>FR</w:t>
            </w:r>
            <w:r w:rsidRPr="004A2AE3">
              <w:rPr>
                <w:rFonts w:cs="Arial"/>
                <w:i/>
                <w:iCs/>
                <w:sz w:val="20"/>
                <w:szCs w:val="20"/>
              </w:rPr>
              <w:t>n</w:t>
            </w:r>
            <w:proofErr w:type="spellEnd"/>
            <w:r w:rsidRPr="004A2AE3">
              <w:rPr>
                <w:rFonts w:cs="Arial"/>
                <w:sz w:val="20"/>
                <w:szCs w:val="20"/>
              </w:rPr>
              <w:t xml:space="preserve"> – Fator de Redução aplicado à enésima Ordem de Serviços.</w:t>
            </w:r>
          </w:p>
          <w:p w:rsidR="006E1678" w:rsidRPr="004A2AE3" w:rsidRDefault="006E1678" w:rsidP="006E1678">
            <w:pPr>
              <w:pStyle w:val="NormalWeb"/>
              <w:numPr>
                <w:ilvl w:val="0"/>
                <w:numId w:val="41"/>
              </w:numPr>
              <w:spacing w:before="0" w:beforeAutospacing="0" w:after="0" w:afterAutospacing="0"/>
              <w:jc w:val="both"/>
              <w:rPr>
                <w:rFonts w:cs="Arial"/>
                <w:sz w:val="20"/>
                <w:szCs w:val="20"/>
              </w:rPr>
            </w:pPr>
            <w:proofErr w:type="spellStart"/>
            <w:r w:rsidRPr="004A2AE3">
              <w:rPr>
                <w:rFonts w:cs="Arial"/>
                <w:sz w:val="20"/>
                <w:szCs w:val="20"/>
              </w:rPr>
              <w:t>VP</w:t>
            </w:r>
            <w:r w:rsidRPr="004A2AE3">
              <w:rPr>
                <w:rFonts w:cs="Arial"/>
                <w:i/>
                <w:iCs/>
                <w:sz w:val="20"/>
                <w:szCs w:val="20"/>
              </w:rPr>
              <w:t>n</w:t>
            </w:r>
            <w:proofErr w:type="spellEnd"/>
            <w:r w:rsidRPr="004A2AE3">
              <w:rPr>
                <w:rFonts w:cs="Arial"/>
                <w:sz w:val="20"/>
                <w:szCs w:val="20"/>
              </w:rPr>
              <w:t xml:space="preserve"> – Valor nominal devido à enésima Ordem de Serviços, sem aplicação do Fator de Redução respectivo, em Reais (R$)</w:t>
            </w:r>
          </w:p>
          <w:p w:rsidR="006E1678" w:rsidRPr="004A2AE3" w:rsidRDefault="006E1678" w:rsidP="006E1678">
            <w:pPr>
              <w:rPr>
                <w:rFonts w:ascii="Verdana" w:hAnsi="Verdana" w:cs="Arial"/>
              </w:rPr>
            </w:pPr>
          </w:p>
        </w:tc>
      </w:tr>
      <w:tr w:rsidR="006E1678" w:rsidRPr="004A2AE3" w:rsidTr="00A758F0">
        <w:trPr>
          <w:trHeight w:val="607"/>
        </w:trPr>
        <w:tc>
          <w:tcPr>
            <w:tcW w:w="3600" w:type="dxa"/>
            <w:noWrap/>
            <w:tcMar>
              <w:top w:w="17" w:type="dxa"/>
              <w:left w:w="201" w:type="dxa"/>
              <w:bottom w:w="0" w:type="dxa"/>
              <w:right w:w="17" w:type="dxa"/>
            </w:tcMar>
            <w:vAlign w:val="center"/>
          </w:tcPr>
          <w:p w:rsidR="006E1678" w:rsidRPr="004A2AE3" w:rsidRDefault="006E1678" w:rsidP="006E1678">
            <w:pPr>
              <w:pStyle w:val="Ttulo1"/>
              <w:tabs>
                <w:tab w:val="num" w:pos="720"/>
              </w:tabs>
              <w:spacing w:before="0" w:after="40"/>
              <w:ind w:left="0" w:right="-7"/>
              <w:jc w:val="center"/>
              <w:rPr>
                <w:rFonts w:ascii="Verdana" w:eastAsia="Arial Unicode MS" w:hAnsi="Verdana" w:cs="Arial"/>
              </w:rPr>
            </w:pPr>
            <w:r w:rsidRPr="004A2AE3">
              <w:rPr>
                <w:rFonts w:ascii="Verdana" w:hAnsi="Verdana" w:cs="Arial"/>
              </w:rPr>
              <w:lastRenderedPageBreak/>
              <w:t>Periodicidade</w:t>
            </w:r>
          </w:p>
        </w:tc>
        <w:tc>
          <w:tcPr>
            <w:tcW w:w="5580" w:type="dxa"/>
            <w:tcMar>
              <w:top w:w="17" w:type="dxa"/>
              <w:left w:w="17" w:type="dxa"/>
              <w:bottom w:w="0" w:type="dxa"/>
              <w:right w:w="17" w:type="dxa"/>
            </w:tcMar>
            <w:vAlign w:val="center"/>
          </w:tcPr>
          <w:p w:rsidR="006E1678" w:rsidRPr="004A2AE3" w:rsidRDefault="006E1678" w:rsidP="006E1678">
            <w:pPr>
              <w:jc w:val="both"/>
              <w:rPr>
                <w:rFonts w:ascii="Verdana" w:eastAsia="Arial Unicode MS" w:hAnsi="Verdana" w:cs="Arial"/>
              </w:rPr>
            </w:pPr>
            <w:r w:rsidRPr="004A2AE3">
              <w:rPr>
                <w:rFonts w:ascii="Verdana" w:hAnsi="Verdana" w:cs="Arial"/>
              </w:rPr>
              <w:t>Mensalmente a Contratante emitirá o relatório contendo o registro dos Fatores de Redução aplicados aos lotes recebidos em caráter definitivo.</w:t>
            </w:r>
          </w:p>
        </w:tc>
      </w:tr>
    </w:tbl>
    <w:p w:rsidR="006E1678" w:rsidRPr="00547CA9" w:rsidRDefault="006E1678" w:rsidP="00547CA9">
      <w:pPr>
        <w:spacing w:before="120" w:after="120"/>
        <w:jc w:val="both"/>
        <w:rPr>
          <w:rFonts w:ascii="Verdana" w:hAnsi="Verdana" w:cs="Arial"/>
          <w:sz w:val="22"/>
          <w:szCs w:val="22"/>
        </w:rPr>
      </w:pPr>
    </w:p>
    <w:p w:rsidR="001E37B2" w:rsidRPr="0074731E" w:rsidRDefault="001E37B2" w:rsidP="007E526E">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DOS CRITÉRIOS TÉCNICOS PARA ELABORAÇÃO DA PROPOSTA COMERCIAL</w:t>
      </w:r>
    </w:p>
    <w:p w:rsidR="001E37B2" w:rsidRPr="00547CA9" w:rsidRDefault="001E37B2"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No dia, hora e local fixado no edital, a proponente apresentará sua PROPOSTA DE PREÇOS dirigida ao Tribunal Regional Federal da 5ª Região, redigida no idioma nacional, assinada na última folha e rubricada nas demais pelo(s) s</w:t>
      </w:r>
      <w:r w:rsidR="00587D30">
        <w:rPr>
          <w:rFonts w:ascii="Verdana" w:hAnsi="Verdana" w:cs="Arial"/>
          <w:sz w:val="22"/>
          <w:szCs w:val="22"/>
        </w:rPr>
        <w:t>eus representante(s) legal(ais);</w:t>
      </w:r>
    </w:p>
    <w:p w:rsidR="001E37B2" w:rsidRDefault="001E37B2"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 PROPOSTA DE PREÇOS deverá ser impressa em papel timbrado da proponente, numerada em ordem sequencial, constando o seu endereço, em 01 (uma) via, sem emendas, rasuras, ressalvas ou entrelinhas, mencionando o número e o objeto da contratação, contendo ainda, em seu conjunto:</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17"/>
        <w:gridCol w:w="661"/>
        <w:gridCol w:w="757"/>
        <w:gridCol w:w="1417"/>
        <w:gridCol w:w="1281"/>
        <w:gridCol w:w="1554"/>
      </w:tblGrid>
      <w:tr w:rsidR="00960AD5" w:rsidRPr="004A2AE3" w:rsidTr="00960AD5">
        <w:trPr>
          <w:trHeight w:val="255"/>
        </w:trPr>
        <w:tc>
          <w:tcPr>
            <w:tcW w:w="3417" w:type="dxa"/>
            <w:shd w:val="clear" w:color="auto" w:fill="auto"/>
            <w:noWrap/>
            <w:vAlign w:val="center"/>
          </w:tcPr>
          <w:p w:rsidR="00A1792D" w:rsidRPr="004A2AE3" w:rsidRDefault="00A1792D" w:rsidP="00A1792D">
            <w:pPr>
              <w:jc w:val="center"/>
              <w:rPr>
                <w:rFonts w:ascii="Verdana" w:hAnsi="Verdana" w:cs="Tahoma"/>
                <w:b/>
                <w:bCs/>
              </w:rPr>
            </w:pPr>
            <w:r w:rsidRPr="004A2AE3">
              <w:rPr>
                <w:rFonts w:ascii="Verdana" w:hAnsi="Verdana" w:cs="Tahoma"/>
                <w:b/>
                <w:bCs/>
              </w:rPr>
              <w:t>Profissional</w:t>
            </w:r>
          </w:p>
        </w:tc>
        <w:tc>
          <w:tcPr>
            <w:tcW w:w="661" w:type="dxa"/>
            <w:shd w:val="clear" w:color="auto" w:fill="auto"/>
            <w:noWrap/>
            <w:vAlign w:val="center"/>
          </w:tcPr>
          <w:p w:rsidR="00A1792D" w:rsidRPr="004A2AE3" w:rsidRDefault="00A1792D" w:rsidP="00A1792D">
            <w:pPr>
              <w:jc w:val="center"/>
              <w:rPr>
                <w:rFonts w:ascii="Verdana" w:hAnsi="Verdana" w:cs="Tahoma"/>
                <w:b/>
                <w:bCs/>
              </w:rPr>
            </w:pPr>
            <w:r w:rsidRPr="004A2AE3">
              <w:rPr>
                <w:rFonts w:ascii="Verdana" w:hAnsi="Verdana" w:cs="Tahoma"/>
                <w:b/>
                <w:bCs/>
              </w:rPr>
              <w:t>Qtd.</w:t>
            </w:r>
          </w:p>
        </w:tc>
        <w:tc>
          <w:tcPr>
            <w:tcW w:w="757" w:type="dxa"/>
            <w:vAlign w:val="center"/>
          </w:tcPr>
          <w:p w:rsidR="00A1792D" w:rsidRPr="004A2AE3" w:rsidRDefault="00A1792D" w:rsidP="00A1792D">
            <w:pPr>
              <w:jc w:val="center"/>
              <w:rPr>
                <w:rFonts w:ascii="Verdana" w:hAnsi="Verdana" w:cs="Tahoma"/>
                <w:b/>
                <w:bCs/>
              </w:rPr>
            </w:pPr>
            <w:proofErr w:type="spellStart"/>
            <w:r w:rsidRPr="004A2AE3">
              <w:rPr>
                <w:rFonts w:ascii="Verdana" w:hAnsi="Verdana" w:cs="Tahoma"/>
                <w:b/>
                <w:bCs/>
              </w:rPr>
              <w:t>Und</w:t>
            </w:r>
            <w:proofErr w:type="spellEnd"/>
            <w:r w:rsidRPr="004A2AE3">
              <w:rPr>
                <w:rFonts w:ascii="Verdana" w:hAnsi="Verdana" w:cs="Tahoma"/>
                <w:b/>
                <w:bCs/>
              </w:rPr>
              <w:t>.</w:t>
            </w:r>
          </w:p>
        </w:tc>
        <w:tc>
          <w:tcPr>
            <w:tcW w:w="1417" w:type="dxa"/>
            <w:shd w:val="clear" w:color="auto" w:fill="auto"/>
            <w:noWrap/>
            <w:vAlign w:val="center"/>
          </w:tcPr>
          <w:p w:rsidR="00A1792D" w:rsidRPr="004A2AE3" w:rsidRDefault="00A1792D" w:rsidP="00A1792D">
            <w:pPr>
              <w:jc w:val="center"/>
              <w:rPr>
                <w:rFonts w:ascii="Verdana" w:hAnsi="Verdana" w:cs="Tahoma"/>
                <w:b/>
                <w:bCs/>
              </w:rPr>
            </w:pPr>
            <w:r w:rsidRPr="004A2AE3">
              <w:rPr>
                <w:rFonts w:ascii="Verdana" w:hAnsi="Verdana" w:cs="Tahoma"/>
                <w:b/>
                <w:bCs/>
              </w:rPr>
              <w:t>Valor  Unitário Estimado</w:t>
            </w:r>
          </w:p>
          <w:p w:rsidR="00A1792D" w:rsidRPr="004A2AE3" w:rsidRDefault="00A1792D" w:rsidP="00A1792D">
            <w:pPr>
              <w:jc w:val="center"/>
              <w:rPr>
                <w:rFonts w:ascii="Verdana" w:hAnsi="Verdana" w:cs="Tahoma"/>
                <w:b/>
                <w:bCs/>
              </w:rPr>
            </w:pPr>
            <w:r w:rsidRPr="004A2AE3">
              <w:rPr>
                <w:rFonts w:ascii="Verdana" w:hAnsi="Verdana" w:cs="Tahoma"/>
                <w:b/>
                <w:bCs/>
              </w:rPr>
              <w:t>(R$)</w:t>
            </w:r>
          </w:p>
        </w:tc>
        <w:tc>
          <w:tcPr>
            <w:tcW w:w="1281" w:type="dxa"/>
            <w:vAlign w:val="center"/>
          </w:tcPr>
          <w:p w:rsidR="00A1792D" w:rsidRPr="004A2AE3" w:rsidRDefault="00A1792D" w:rsidP="00A1792D">
            <w:pPr>
              <w:jc w:val="center"/>
              <w:rPr>
                <w:rFonts w:ascii="Verdana" w:hAnsi="Verdana" w:cs="Tahoma"/>
                <w:b/>
                <w:bCs/>
              </w:rPr>
            </w:pPr>
            <w:r w:rsidRPr="004A2AE3">
              <w:rPr>
                <w:rFonts w:ascii="Verdana" w:hAnsi="Verdana" w:cs="Tahoma"/>
                <w:b/>
                <w:bCs/>
              </w:rPr>
              <w:t>Valor Mensal Estimado</w:t>
            </w:r>
          </w:p>
          <w:p w:rsidR="00A1792D" w:rsidRPr="004A2AE3" w:rsidRDefault="00A1792D" w:rsidP="00A1792D">
            <w:pPr>
              <w:jc w:val="center"/>
              <w:rPr>
                <w:rFonts w:ascii="Verdana" w:hAnsi="Verdana" w:cs="Tahoma"/>
                <w:b/>
                <w:bCs/>
              </w:rPr>
            </w:pPr>
            <w:r w:rsidRPr="004A2AE3">
              <w:rPr>
                <w:rFonts w:ascii="Verdana" w:hAnsi="Verdana" w:cs="Tahoma"/>
                <w:b/>
                <w:bCs/>
              </w:rPr>
              <w:t>(R$)</w:t>
            </w:r>
          </w:p>
        </w:tc>
        <w:tc>
          <w:tcPr>
            <w:tcW w:w="1554" w:type="dxa"/>
            <w:shd w:val="clear" w:color="auto" w:fill="auto"/>
            <w:noWrap/>
            <w:vAlign w:val="center"/>
          </w:tcPr>
          <w:p w:rsidR="00A1792D" w:rsidRPr="004A2AE3" w:rsidRDefault="00A1792D" w:rsidP="00A1792D">
            <w:pPr>
              <w:jc w:val="center"/>
              <w:rPr>
                <w:rFonts w:ascii="Verdana" w:hAnsi="Verdana" w:cs="Tahoma"/>
                <w:b/>
                <w:bCs/>
              </w:rPr>
            </w:pPr>
            <w:r w:rsidRPr="004A2AE3">
              <w:rPr>
                <w:rFonts w:ascii="Verdana" w:hAnsi="Verdana" w:cs="Tahoma"/>
                <w:b/>
                <w:bCs/>
              </w:rPr>
              <w:t>Valor Total Anual Estimado</w:t>
            </w:r>
          </w:p>
          <w:p w:rsidR="00A1792D" w:rsidRPr="004A2AE3" w:rsidRDefault="00A1792D" w:rsidP="00A1792D">
            <w:pPr>
              <w:jc w:val="center"/>
              <w:rPr>
                <w:rFonts w:ascii="Verdana" w:hAnsi="Verdana" w:cs="Tahoma"/>
                <w:b/>
                <w:bCs/>
              </w:rPr>
            </w:pPr>
            <w:r w:rsidRPr="004A2AE3">
              <w:rPr>
                <w:rFonts w:ascii="Verdana" w:hAnsi="Verdana" w:cs="Tahoma"/>
                <w:b/>
                <w:bCs/>
              </w:rPr>
              <w:t>(R$)</w:t>
            </w:r>
          </w:p>
        </w:tc>
      </w:tr>
      <w:tr w:rsidR="00960AD5" w:rsidRPr="004A2AE3" w:rsidTr="00960AD5">
        <w:trPr>
          <w:trHeight w:val="255"/>
        </w:trPr>
        <w:tc>
          <w:tcPr>
            <w:tcW w:w="3417" w:type="dxa"/>
            <w:shd w:val="clear" w:color="auto" w:fill="auto"/>
            <w:noWrap/>
            <w:vAlign w:val="bottom"/>
          </w:tcPr>
          <w:p w:rsidR="00A1792D" w:rsidRPr="004A2AE3" w:rsidRDefault="00A1792D" w:rsidP="009024CD">
            <w:pPr>
              <w:rPr>
                <w:rFonts w:ascii="Verdana" w:hAnsi="Verdana" w:cs="Tahoma"/>
              </w:rPr>
            </w:pPr>
            <w:r w:rsidRPr="004A2AE3">
              <w:rPr>
                <w:rFonts w:ascii="Verdana" w:hAnsi="Verdana" w:cs="Tahoma"/>
              </w:rPr>
              <w:t>Supervisor</w:t>
            </w:r>
          </w:p>
        </w:tc>
        <w:tc>
          <w:tcPr>
            <w:tcW w:w="661" w:type="dxa"/>
            <w:shd w:val="clear" w:color="auto" w:fill="auto"/>
            <w:noWrap/>
            <w:vAlign w:val="center"/>
          </w:tcPr>
          <w:p w:rsidR="00A1792D" w:rsidRPr="004A2AE3" w:rsidRDefault="00960AD5" w:rsidP="00960AD5">
            <w:pPr>
              <w:jc w:val="center"/>
              <w:rPr>
                <w:rFonts w:ascii="Verdana" w:hAnsi="Verdana" w:cs="Tahoma"/>
              </w:rPr>
            </w:pPr>
            <w:r w:rsidRPr="004A2AE3">
              <w:rPr>
                <w:rFonts w:ascii="Verdana" w:hAnsi="Verdana" w:cs="Tahoma"/>
              </w:rPr>
              <w:t>01</w:t>
            </w:r>
          </w:p>
        </w:tc>
        <w:tc>
          <w:tcPr>
            <w:tcW w:w="757" w:type="dxa"/>
            <w:vAlign w:val="center"/>
          </w:tcPr>
          <w:p w:rsidR="00A1792D" w:rsidRPr="004A2AE3" w:rsidRDefault="00960AD5" w:rsidP="00960AD5">
            <w:pPr>
              <w:jc w:val="center"/>
              <w:rPr>
                <w:rFonts w:ascii="Verdana" w:hAnsi="Verdana" w:cs="Tahoma"/>
              </w:rPr>
            </w:pPr>
            <w:r w:rsidRPr="004A2AE3">
              <w:rPr>
                <w:rFonts w:ascii="Verdana" w:hAnsi="Verdana" w:cs="Tahoma"/>
              </w:rPr>
              <w:t>Posto</w:t>
            </w:r>
          </w:p>
        </w:tc>
        <w:tc>
          <w:tcPr>
            <w:tcW w:w="1417" w:type="dxa"/>
            <w:shd w:val="clear" w:color="auto" w:fill="auto"/>
            <w:noWrap/>
            <w:vAlign w:val="center"/>
          </w:tcPr>
          <w:p w:rsidR="00A1792D" w:rsidRPr="004A2AE3" w:rsidRDefault="00A1792D" w:rsidP="00960AD5">
            <w:pPr>
              <w:jc w:val="center"/>
              <w:rPr>
                <w:rFonts w:ascii="Verdana" w:hAnsi="Verdana" w:cs="Tahoma"/>
              </w:rPr>
            </w:pPr>
          </w:p>
        </w:tc>
        <w:tc>
          <w:tcPr>
            <w:tcW w:w="1281" w:type="dxa"/>
            <w:vAlign w:val="center"/>
          </w:tcPr>
          <w:p w:rsidR="00A1792D" w:rsidRPr="004A2AE3" w:rsidRDefault="00A1792D" w:rsidP="00960AD5">
            <w:pPr>
              <w:jc w:val="center"/>
              <w:rPr>
                <w:rFonts w:ascii="Verdana" w:hAnsi="Verdana" w:cs="Tahoma"/>
              </w:rPr>
            </w:pPr>
          </w:p>
        </w:tc>
        <w:tc>
          <w:tcPr>
            <w:tcW w:w="1554" w:type="dxa"/>
            <w:shd w:val="clear" w:color="auto" w:fill="auto"/>
            <w:noWrap/>
            <w:vAlign w:val="center"/>
          </w:tcPr>
          <w:p w:rsidR="00A1792D" w:rsidRPr="004A2AE3" w:rsidRDefault="00A1792D" w:rsidP="00960AD5">
            <w:pPr>
              <w:jc w:val="center"/>
              <w:rPr>
                <w:rFonts w:ascii="Verdana" w:hAnsi="Verdana" w:cs="Tahoma"/>
              </w:rPr>
            </w:pPr>
          </w:p>
        </w:tc>
      </w:tr>
      <w:tr w:rsidR="00960AD5" w:rsidRPr="004A2AE3" w:rsidTr="00960AD5">
        <w:trPr>
          <w:trHeight w:val="255"/>
        </w:trPr>
        <w:tc>
          <w:tcPr>
            <w:tcW w:w="3417" w:type="dxa"/>
            <w:shd w:val="clear" w:color="auto" w:fill="auto"/>
            <w:noWrap/>
            <w:vAlign w:val="bottom"/>
          </w:tcPr>
          <w:p w:rsidR="00A1792D" w:rsidRPr="004A2AE3" w:rsidRDefault="00A1792D" w:rsidP="009024CD">
            <w:pPr>
              <w:rPr>
                <w:rFonts w:ascii="Verdana" w:hAnsi="Verdana" w:cs="Tahoma"/>
              </w:rPr>
            </w:pPr>
            <w:r w:rsidRPr="004A2AE3">
              <w:rPr>
                <w:rFonts w:ascii="Verdana" w:hAnsi="Verdana" w:cs="Tahoma"/>
              </w:rPr>
              <w:t>Higienizador</w:t>
            </w:r>
            <w:r w:rsidR="00B73319" w:rsidRPr="004A2AE3">
              <w:rPr>
                <w:rFonts w:ascii="Verdana" w:hAnsi="Verdana" w:cs="Tahoma"/>
              </w:rPr>
              <w:t>/Digitalizador</w:t>
            </w:r>
          </w:p>
        </w:tc>
        <w:tc>
          <w:tcPr>
            <w:tcW w:w="661" w:type="dxa"/>
            <w:shd w:val="clear" w:color="auto" w:fill="auto"/>
            <w:noWrap/>
            <w:vAlign w:val="center"/>
          </w:tcPr>
          <w:p w:rsidR="00A1792D" w:rsidRPr="004A2AE3" w:rsidRDefault="00960AD5" w:rsidP="00960AD5">
            <w:pPr>
              <w:jc w:val="center"/>
              <w:rPr>
                <w:rFonts w:ascii="Verdana" w:hAnsi="Verdana" w:cs="Tahoma"/>
              </w:rPr>
            </w:pPr>
            <w:r w:rsidRPr="004A2AE3">
              <w:rPr>
                <w:rFonts w:ascii="Verdana" w:hAnsi="Verdana" w:cs="Tahoma"/>
              </w:rPr>
              <w:t>01</w:t>
            </w:r>
          </w:p>
        </w:tc>
        <w:tc>
          <w:tcPr>
            <w:tcW w:w="757" w:type="dxa"/>
            <w:vAlign w:val="center"/>
          </w:tcPr>
          <w:p w:rsidR="00A1792D" w:rsidRPr="004A2AE3" w:rsidRDefault="00960AD5" w:rsidP="00960AD5">
            <w:pPr>
              <w:jc w:val="center"/>
              <w:rPr>
                <w:rFonts w:ascii="Verdana" w:hAnsi="Verdana" w:cs="Tahoma"/>
              </w:rPr>
            </w:pPr>
            <w:r w:rsidRPr="004A2AE3">
              <w:rPr>
                <w:rFonts w:ascii="Verdana" w:hAnsi="Verdana" w:cs="Tahoma"/>
              </w:rPr>
              <w:t>Posto</w:t>
            </w:r>
          </w:p>
        </w:tc>
        <w:tc>
          <w:tcPr>
            <w:tcW w:w="1417" w:type="dxa"/>
            <w:shd w:val="clear" w:color="auto" w:fill="auto"/>
            <w:noWrap/>
            <w:vAlign w:val="center"/>
          </w:tcPr>
          <w:p w:rsidR="00A1792D" w:rsidRPr="004A2AE3" w:rsidRDefault="00A1792D" w:rsidP="00960AD5">
            <w:pPr>
              <w:jc w:val="center"/>
              <w:rPr>
                <w:rFonts w:ascii="Verdana" w:hAnsi="Verdana" w:cs="Tahoma"/>
              </w:rPr>
            </w:pPr>
          </w:p>
        </w:tc>
        <w:tc>
          <w:tcPr>
            <w:tcW w:w="1281" w:type="dxa"/>
            <w:vAlign w:val="center"/>
          </w:tcPr>
          <w:p w:rsidR="00A1792D" w:rsidRPr="004A2AE3" w:rsidRDefault="00A1792D" w:rsidP="00960AD5">
            <w:pPr>
              <w:jc w:val="center"/>
              <w:rPr>
                <w:rFonts w:ascii="Verdana" w:hAnsi="Verdana" w:cs="Tahoma"/>
              </w:rPr>
            </w:pPr>
          </w:p>
        </w:tc>
        <w:tc>
          <w:tcPr>
            <w:tcW w:w="1554" w:type="dxa"/>
            <w:shd w:val="clear" w:color="auto" w:fill="auto"/>
            <w:noWrap/>
            <w:vAlign w:val="center"/>
          </w:tcPr>
          <w:p w:rsidR="00A1792D" w:rsidRPr="004A2AE3" w:rsidRDefault="00A1792D" w:rsidP="00960AD5">
            <w:pPr>
              <w:jc w:val="center"/>
              <w:rPr>
                <w:rFonts w:ascii="Verdana" w:hAnsi="Verdana" w:cs="Tahoma"/>
              </w:rPr>
            </w:pPr>
          </w:p>
        </w:tc>
      </w:tr>
      <w:tr w:rsidR="00960AD5" w:rsidRPr="004A2AE3" w:rsidTr="00960AD5">
        <w:trPr>
          <w:trHeight w:val="255"/>
        </w:trPr>
        <w:tc>
          <w:tcPr>
            <w:tcW w:w="3417" w:type="dxa"/>
            <w:shd w:val="clear" w:color="auto" w:fill="auto"/>
            <w:noWrap/>
            <w:vAlign w:val="bottom"/>
          </w:tcPr>
          <w:p w:rsidR="00A1792D" w:rsidRPr="004A2AE3" w:rsidRDefault="0079546C" w:rsidP="009024CD">
            <w:pPr>
              <w:rPr>
                <w:rFonts w:ascii="Verdana" w:hAnsi="Verdana" w:cs="Tahoma"/>
                <w:color w:val="FF0000"/>
              </w:rPr>
            </w:pPr>
            <w:r w:rsidRPr="004A2AE3">
              <w:rPr>
                <w:rFonts w:ascii="Verdana" w:hAnsi="Verdana" w:cs="Tahoma"/>
              </w:rPr>
              <w:t>Controlador de qualidade</w:t>
            </w:r>
          </w:p>
        </w:tc>
        <w:tc>
          <w:tcPr>
            <w:tcW w:w="661" w:type="dxa"/>
            <w:shd w:val="clear" w:color="auto" w:fill="auto"/>
            <w:noWrap/>
            <w:vAlign w:val="center"/>
          </w:tcPr>
          <w:p w:rsidR="00A1792D" w:rsidRPr="004A2AE3" w:rsidRDefault="00960AD5" w:rsidP="00960AD5">
            <w:pPr>
              <w:jc w:val="center"/>
              <w:rPr>
                <w:rFonts w:ascii="Verdana" w:hAnsi="Verdana" w:cs="Tahoma"/>
              </w:rPr>
            </w:pPr>
            <w:r w:rsidRPr="004A2AE3">
              <w:rPr>
                <w:rFonts w:ascii="Verdana" w:hAnsi="Verdana" w:cs="Tahoma"/>
              </w:rPr>
              <w:t>01</w:t>
            </w:r>
          </w:p>
        </w:tc>
        <w:tc>
          <w:tcPr>
            <w:tcW w:w="757" w:type="dxa"/>
            <w:vAlign w:val="center"/>
          </w:tcPr>
          <w:p w:rsidR="00A1792D" w:rsidRPr="004A2AE3" w:rsidRDefault="00960AD5" w:rsidP="00960AD5">
            <w:pPr>
              <w:jc w:val="center"/>
              <w:rPr>
                <w:rFonts w:ascii="Verdana" w:hAnsi="Verdana" w:cs="Tahoma"/>
              </w:rPr>
            </w:pPr>
            <w:r w:rsidRPr="004A2AE3">
              <w:rPr>
                <w:rFonts w:ascii="Verdana" w:hAnsi="Verdana" w:cs="Tahoma"/>
              </w:rPr>
              <w:t>Posto</w:t>
            </w:r>
          </w:p>
        </w:tc>
        <w:tc>
          <w:tcPr>
            <w:tcW w:w="1417" w:type="dxa"/>
            <w:shd w:val="clear" w:color="auto" w:fill="auto"/>
            <w:noWrap/>
            <w:vAlign w:val="center"/>
          </w:tcPr>
          <w:p w:rsidR="00A1792D" w:rsidRPr="004A2AE3" w:rsidRDefault="00A1792D" w:rsidP="00960AD5">
            <w:pPr>
              <w:jc w:val="center"/>
              <w:rPr>
                <w:rFonts w:ascii="Verdana" w:hAnsi="Verdana" w:cs="Tahoma"/>
              </w:rPr>
            </w:pPr>
          </w:p>
        </w:tc>
        <w:tc>
          <w:tcPr>
            <w:tcW w:w="1281" w:type="dxa"/>
            <w:vAlign w:val="center"/>
          </w:tcPr>
          <w:p w:rsidR="00A1792D" w:rsidRPr="004A2AE3" w:rsidRDefault="00A1792D" w:rsidP="00960AD5">
            <w:pPr>
              <w:jc w:val="center"/>
              <w:rPr>
                <w:rFonts w:ascii="Verdana" w:hAnsi="Verdana" w:cs="Tahoma"/>
              </w:rPr>
            </w:pPr>
          </w:p>
        </w:tc>
        <w:tc>
          <w:tcPr>
            <w:tcW w:w="1554" w:type="dxa"/>
            <w:shd w:val="clear" w:color="auto" w:fill="auto"/>
            <w:noWrap/>
            <w:vAlign w:val="center"/>
          </w:tcPr>
          <w:p w:rsidR="00A1792D" w:rsidRPr="004A2AE3" w:rsidRDefault="00A1792D" w:rsidP="00960AD5">
            <w:pPr>
              <w:jc w:val="center"/>
              <w:rPr>
                <w:rFonts w:ascii="Verdana" w:hAnsi="Verdana" w:cs="Tahoma"/>
              </w:rPr>
            </w:pPr>
          </w:p>
        </w:tc>
      </w:tr>
      <w:tr w:rsidR="00960AD5" w:rsidRPr="004A2AE3" w:rsidTr="00960AD5">
        <w:trPr>
          <w:trHeight w:val="255"/>
        </w:trPr>
        <w:tc>
          <w:tcPr>
            <w:tcW w:w="3417" w:type="dxa"/>
            <w:shd w:val="clear" w:color="auto" w:fill="auto"/>
            <w:noWrap/>
            <w:vAlign w:val="bottom"/>
          </w:tcPr>
          <w:p w:rsidR="00A1792D" w:rsidRPr="004A2AE3" w:rsidRDefault="00A1792D" w:rsidP="009024CD">
            <w:pPr>
              <w:rPr>
                <w:rFonts w:ascii="Verdana" w:hAnsi="Verdana" w:cs="Tahoma"/>
              </w:rPr>
            </w:pPr>
            <w:r w:rsidRPr="004A2AE3">
              <w:rPr>
                <w:rFonts w:ascii="Verdana" w:hAnsi="Verdana" w:cs="Tahoma"/>
              </w:rPr>
              <w:t>Indexador</w:t>
            </w:r>
          </w:p>
        </w:tc>
        <w:tc>
          <w:tcPr>
            <w:tcW w:w="661" w:type="dxa"/>
            <w:shd w:val="clear" w:color="auto" w:fill="auto"/>
            <w:noWrap/>
            <w:vAlign w:val="center"/>
          </w:tcPr>
          <w:p w:rsidR="00A1792D" w:rsidRPr="004A2AE3" w:rsidRDefault="00960AD5" w:rsidP="00960AD5">
            <w:pPr>
              <w:jc w:val="center"/>
              <w:rPr>
                <w:rFonts w:ascii="Verdana" w:hAnsi="Verdana" w:cs="Tahoma"/>
              </w:rPr>
            </w:pPr>
            <w:r w:rsidRPr="004A2AE3">
              <w:rPr>
                <w:rFonts w:ascii="Verdana" w:hAnsi="Verdana" w:cs="Tahoma"/>
              </w:rPr>
              <w:t>01</w:t>
            </w:r>
          </w:p>
        </w:tc>
        <w:tc>
          <w:tcPr>
            <w:tcW w:w="757" w:type="dxa"/>
            <w:vAlign w:val="center"/>
          </w:tcPr>
          <w:p w:rsidR="00A1792D" w:rsidRPr="004A2AE3" w:rsidRDefault="00960AD5" w:rsidP="00960AD5">
            <w:pPr>
              <w:jc w:val="center"/>
              <w:rPr>
                <w:rFonts w:ascii="Verdana" w:hAnsi="Verdana" w:cs="Tahoma"/>
              </w:rPr>
            </w:pPr>
            <w:r w:rsidRPr="004A2AE3">
              <w:rPr>
                <w:rFonts w:ascii="Verdana" w:hAnsi="Verdana" w:cs="Tahoma"/>
              </w:rPr>
              <w:t>Posto</w:t>
            </w:r>
          </w:p>
        </w:tc>
        <w:tc>
          <w:tcPr>
            <w:tcW w:w="1417" w:type="dxa"/>
            <w:shd w:val="clear" w:color="auto" w:fill="auto"/>
            <w:noWrap/>
            <w:vAlign w:val="center"/>
          </w:tcPr>
          <w:p w:rsidR="00A1792D" w:rsidRPr="004A2AE3" w:rsidRDefault="00A1792D" w:rsidP="00960AD5">
            <w:pPr>
              <w:jc w:val="center"/>
              <w:rPr>
                <w:rFonts w:ascii="Verdana" w:hAnsi="Verdana" w:cs="Tahoma"/>
              </w:rPr>
            </w:pPr>
          </w:p>
        </w:tc>
        <w:tc>
          <w:tcPr>
            <w:tcW w:w="1281" w:type="dxa"/>
            <w:vAlign w:val="center"/>
          </w:tcPr>
          <w:p w:rsidR="00A1792D" w:rsidRPr="004A2AE3" w:rsidRDefault="00A1792D" w:rsidP="00960AD5">
            <w:pPr>
              <w:jc w:val="center"/>
              <w:rPr>
                <w:rFonts w:ascii="Verdana" w:hAnsi="Verdana" w:cs="Tahoma"/>
              </w:rPr>
            </w:pPr>
          </w:p>
        </w:tc>
        <w:tc>
          <w:tcPr>
            <w:tcW w:w="1554" w:type="dxa"/>
            <w:shd w:val="clear" w:color="auto" w:fill="auto"/>
            <w:noWrap/>
            <w:vAlign w:val="center"/>
          </w:tcPr>
          <w:p w:rsidR="00A1792D" w:rsidRPr="004A2AE3" w:rsidRDefault="00A1792D" w:rsidP="00960AD5">
            <w:pPr>
              <w:jc w:val="center"/>
              <w:rPr>
                <w:rFonts w:ascii="Verdana" w:hAnsi="Verdana" w:cs="Tahoma"/>
              </w:rPr>
            </w:pPr>
          </w:p>
        </w:tc>
      </w:tr>
      <w:tr w:rsidR="00960AD5" w:rsidRPr="004A2AE3" w:rsidTr="00960AD5">
        <w:trPr>
          <w:trHeight w:val="255"/>
        </w:trPr>
        <w:tc>
          <w:tcPr>
            <w:tcW w:w="3417" w:type="dxa"/>
            <w:shd w:val="clear" w:color="auto" w:fill="auto"/>
            <w:noWrap/>
            <w:vAlign w:val="bottom"/>
          </w:tcPr>
          <w:p w:rsidR="00A1792D" w:rsidRPr="004A2AE3" w:rsidRDefault="00A1792D" w:rsidP="009024CD">
            <w:pPr>
              <w:jc w:val="center"/>
              <w:rPr>
                <w:rFonts w:ascii="Verdana" w:hAnsi="Verdana" w:cs="Tahoma"/>
                <w:b/>
              </w:rPr>
            </w:pPr>
            <w:r w:rsidRPr="004A2AE3">
              <w:rPr>
                <w:rFonts w:ascii="Verdana" w:hAnsi="Verdana" w:cs="Tahoma"/>
                <w:b/>
              </w:rPr>
              <w:t>Valor Total Mão de Obra </w:t>
            </w:r>
          </w:p>
        </w:tc>
        <w:tc>
          <w:tcPr>
            <w:tcW w:w="661" w:type="dxa"/>
            <w:shd w:val="clear" w:color="auto" w:fill="auto"/>
            <w:noWrap/>
            <w:vAlign w:val="center"/>
          </w:tcPr>
          <w:p w:rsidR="00A1792D" w:rsidRPr="004A2AE3" w:rsidRDefault="00A1792D" w:rsidP="00960AD5">
            <w:pPr>
              <w:jc w:val="center"/>
              <w:rPr>
                <w:rFonts w:ascii="Verdana" w:hAnsi="Verdana" w:cs="Tahoma"/>
              </w:rPr>
            </w:pPr>
          </w:p>
        </w:tc>
        <w:tc>
          <w:tcPr>
            <w:tcW w:w="757" w:type="dxa"/>
            <w:vAlign w:val="center"/>
          </w:tcPr>
          <w:p w:rsidR="00A1792D" w:rsidRPr="004A2AE3" w:rsidRDefault="00A1792D" w:rsidP="00960AD5">
            <w:pPr>
              <w:jc w:val="center"/>
              <w:rPr>
                <w:rFonts w:ascii="Verdana" w:hAnsi="Verdana" w:cs="Tahoma"/>
              </w:rPr>
            </w:pPr>
          </w:p>
        </w:tc>
        <w:tc>
          <w:tcPr>
            <w:tcW w:w="1417" w:type="dxa"/>
            <w:shd w:val="clear" w:color="auto" w:fill="auto"/>
            <w:noWrap/>
            <w:vAlign w:val="center"/>
          </w:tcPr>
          <w:p w:rsidR="00A1792D" w:rsidRPr="004A2AE3" w:rsidRDefault="00A1792D" w:rsidP="00960AD5">
            <w:pPr>
              <w:jc w:val="center"/>
              <w:rPr>
                <w:rFonts w:ascii="Verdana" w:hAnsi="Verdana" w:cs="Tahoma"/>
              </w:rPr>
            </w:pPr>
          </w:p>
        </w:tc>
        <w:tc>
          <w:tcPr>
            <w:tcW w:w="1281" w:type="dxa"/>
            <w:vAlign w:val="center"/>
          </w:tcPr>
          <w:p w:rsidR="00A1792D" w:rsidRPr="004A2AE3" w:rsidRDefault="00A1792D" w:rsidP="00960AD5">
            <w:pPr>
              <w:jc w:val="center"/>
              <w:rPr>
                <w:rFonts w:ascii="Verdana" w:hAnsi="Verdana" w:cs="Tahoma"/>
              </w:rPr>
            </w:pPr>
          </w:p>
        </w:tc>
        <w:tc>
          <w:tcPr>
            <w:tcW w:w="1554" w:type="dxa"/>
            <w:shd w:val="clear" w:color="auto" w:fill="auto"/>
            <w:noWrap/>
            <w:vAlign w:val="center"/>
          </w:tcPr>
          <w:p w:rsidR="00A1792D" w:rsidRPr="004A2AE3" w:rsidRDefault="00A1792D" w:rsidP="00960AD5">
            <w:pPr>
              <w:jc w:val="center"/>
              <w:rPr>
                <w:rFonts w:ascii="Verdana" w:hAnsi="Verdana" w:cs="Tahoma"/>
              </w:rPr>
            </w:pPr>
          </w:p>
        </w:tc>
      </w:tr>
    </w:tbl>
    <w:p w:rsidR="003638A6" w:rsidRDefault="003638A6" w:rsidP="009024CD">
      <w:pPr>
        <w:tabs>
          <w:tab w:val="left" w:pos="1134"/>
        </w:tabs>
        <w:spacing w:before="120" w:after="120"/>
        <w:jc w:val="both"/>
        <w:rPr>
          <w:rFonts w:ascii="Verdana" w:hAnsi="Verdana" w:cs="Arial"/>
          <w:sz w:val="22"/>
          <w:szCs w:val="22"/>
        </w:rPr>
      </w:pPr>
    </w:p>
    <w:p w:rsidR="008D6FDD" w:rsidRDefault="008D6FDD" w:rsidP="009024CD">
      <w:pPr>
        <w:tabs>
          <w:tab w:val="left" w:pos="1134"/>
        </w:tabs>
        <w:spacing w:before="120" w:after="120"/>
        <w:jc w:val="both"/>
        <w:rPr>
          <w:rFonts w:ascii="Verdana" w:hAnsi="Verdana" w:cs="Arial"/>
          <w:sz w:val="22"/>
          <w:szCs w:val="22"/>
        </w:rPr>
      </w:pPr>
    </w:p>
    <w:p w:rsidR="008D6FDD" w:rsidRDefault="008D6FDD" w:rsidP="009024CD">
      <w:pPr>
        <w:tabs>
          <w:tab w:val="left" w:pos="1134"/>
        </w:tabs>
        <w:spacing w:before="120" w:after="120"/>
        <w:jc w:val="both"/>
        <w:rPr>
          <w:rFonts w:ascii="Verdana" w:hAnsi="Verdana" w:cs="Arial"/>
          <w:sz w:val="22"/>
          <w:szCs w:val="22"/>
        </w:rPr>
      </w:pPr>
    </w:p>
    <w:tbl>
      <w:tblPr>
        <w:tblW w:w="9087" w:type="dxa"/>
        <w:tblInd w:w="55" w:type="dxa"/>
        <w:tblCellMar>
          <w:left w:w="0" w:type="dxa"/>
          <w:right w:w="0" w:type="dxa"/>
        </w:tblCellMar>
        <w:tblLook w:val="04A0"/>
      </w:tblPr>
      <w:tblGrid>
        <w:gridCol w:w="3417"/>
        <w:gridCol w:w="661"/>
        <w:gridCol w:w="757"/>
        <w:gridCol w:w="1417"/>
        <w:gridCol w:w="1281"/>
        <w:gridCol w:w="1554"/>
      </w:tblGrid>
      <w:tr w:rsidR="008D6FDD" w:rsidTr="008D6FDD">
        <w:trPr>
          <w:trHeight w:val="255"/>
        </w:trPr>
        <w:tc>
          <w:tcPr>
            <w:tcW w:w="9087" w:type="dxa"/>
            <w:gridSpan w:val="6"/>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b/>
                <w:bCs/>
                <w:sz w:val="22"/>
                <w:szCs w:val="22"/>
              </w:rPr>
            </w:pPr>
            <w:r>
              <w:rPr>
                <w:rFonts w:ascii="Verdana" w:hAnsi="Verdana"/>
                <w:b/>
                <w:bCs/>
              </w:rPr>
              <w:lastRenderedPageBreak/>
              <w:t>Tabela 02</w:t>
            </w:r>
          </w:p>
        </w:tc>
      </w:tr>
      <w:tr w:rsidR="008D6FDD" w:rsidTr="008D6FDD">
        <w:trPr>
          <w:trHeight w:val="255"/>
        </w:trPr>
        <w:tc>
          <w:tcPr>
            <w:tcW w:w="34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b/>
                <w:bCs/>
                <w:sz w:val="22"/>
                <w:szCs w:val="22"/>
              </w:rPr>
            </w:pPr>
            <w:r>
              <w:rPr>
                <w:rFonts w:ascii="Verdana" w:hAnsi="Verdana"/>
                <w:b/>
                <w:bCs/>
              </w:rPr>
              <w:t>Solução de software</w:t>
            </w:r>
          </w:p>
        </w:tc>
        <w:tc>
          <w:tcPr>
            <w:tcW w:w="6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b/>
                <w:bCs/>
                <w:sz w:val="22"/>
                <w:szCs w:val="22"/>
              </w:rPr>
            </w:pPr>
            <w:r>
              <w:rPr>
                <w:rFonts w:ascii="Verdana" w:hAnsi="Verdana"/>
                <w:b/>
                <w:bCs/>
              </w:rPr>
              <w:t>Qtd.</w:t>
            </w:r>
          </w:p>
        </w:tc>
        <w:tc>
          <w:tcPr>
            <w:tcW w:w="7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6FDD" w:rsidRDefault="008D6FDD">
            <w:pPr>
              <w:jc w:val="center"/>
              <w:rPr>
                <w:rFonts w:ascii="Verdana" w:eastAsiaTheme="minorHAnsi" w:hAnsi="Verdana"/>
                <w:b/>
                <w:bCs/>
                <w:sz w:val="22"/>
                <w:szCs w:val="22"/>
              </w:rPr>
            </w:pPr>
            <w:proofErr w:type="spellStart"/>
            <w:r>
              <w:rPr>
                <w:rFonts w:ascii="Verdana" w:hAnsi="Verdana"/>
                <w:b/>
                <w:bCs/>
              </w:rPr>
              <w:t>Und</w:t>
            </w:r>
            <w:proofErr w:type="spellEnd"/>
            <w:r>
              <w:rPr>
                <w:rFonts w:ascii="Verdana" w:hAnsi="Verdana"/>
                <w:b/>
                <w:bCs/>
              </w:rPr>
              <w:t>.</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b/>
                <w:bCs/>
              </w:rPr>
            </w:pPr>
            <w:r>
              <w:rPr>
                <w:rFonts w:ascii="Verdana" w:hAnsi="Verdana"/>
                <w:b/>
                <w:bCs/>
              </w:rPr>
              <w:t xml:space="preserve">Valor  Unitário </w:t>
            </w:r>
          </w:p>
          <w:p w:rsidR="008D6FDD" w:rsidRDefault="008D6FDD">
            <w:pPr>
              <w:jc w:val="center"/>
              <w:rPr>
                <w:rFonts w:ascii="Verdana" w:eastAsiaTheme="minorHAnsi" w:hAnsi="Verdana"/>
                <w:b/>
                <w:bCs/>
                <w:sz w:val="22"/>
                <w:szCs w:val="22"/>
              </w:rPr>
            </w:pPr>
            <w:r>
              <w:rPr>
                <w:rFonts w:ascii="Verdana" w:hAnsi="Verdana"/>
                <w:b/>
                <w:bCs/>
              </w:rPr>
              <w:t>(R$)</w:t>
            </w:r>
          </w:p>
        </w:tc>
        <w:tc>
          <w:tcPr>
            <w:tcW w:w="128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6FDD" w:rsidRDefault="008D6FDD">
            <w:pPr>
              <w:jc w:val="center"/>
              <w:rPr>
                <w:rFonts w:ascii="Verdana" w:eastAsiaTheme="minorHAnsi" w:hAnsi="Verdana"/>
                <w:b/>
                <w:bCs/>
              </w:rPr>
            </w:pPr>
            <w:r>
              <w:rPr>
                <w:rFonts w:ascii="Verdana" w:hAnsi="Verdana"/>
                <w:b/>
                <w:bCs/>
              </w:rPr>
              <w:t xml:space="preserve">Valor Mensal </w:t>
            </w:r>
          </w:p>
          <w:p w:rsidR="008D6FDD" w:rsidRDefault="008D6FDD">
            <w:pPr>
              <w:jc w:val="center"/>
              <w:rPr>
                <w:rFonts w:ascii="Verdana" w:eastAsiaTheme="minorHAnsi" w:hAnsi="Verdana"/>
                <w:b/>
                <w:bCs/>
                <w:sz w:val="22"/>
                <w:szCs w:val="22"/>
              </w:rPr>
            </w:pPr>
            <w:r>
              <w:rPr>
                <w:rFonts w:ascii="Verdana" w:hAnsi="Verdana"/>
                <w:b/>
                <w:bCs/>
              </w:rPr>
              <w:t>(R$)</w:t>
            </w:r>
          </w:p>
        </w:tc>
        <w:tc>
          <w:tcPr>
            <w:tcW w:w="15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b/>
                <w:bCs/>
              </w:rPr>
            </w:pPr>
            <w:r>
              <w:rPr>
                <w:rFonts w:ascii="Verdana" w:hAnsi="Verdana"/>
                <w:b/>
                <w:bCs/>
              </w:rPr>
              <w:t xml:space="preserve">Valor Total Anual </w:t>
            </w:r>
          </w:p>
          <w:p w:rsidR="008D6FDD" w:rsidRDefault="008D6FDD">
            <w:pPr>
              <w:jc w:val="center"/>
              <w:rPr>
                <w:rFonts w:ascii="Verdana" w:eastAsiaTheme="minorHAnsi" w:hAnsi="Verdana"/>
                <w:b/>
                <w:bCs/>
                <w:sz w:val="22"/>
                <w:szCs w:val="22"/>
              </w:rPr>
            </w:pPr>
            <w:r>
              <w:rPr>
                <w:rFonts w:ascii="Verdana" w:hAnsi="Verdana"/>
                <w:b/>
                <w:bCs/>
              </w:rPr>
              <w:t>(R$)</w:t>
            </w:r>
          </w:p>
        </w:tc>
      </w:tr>
      <w:tr w:rsidR="008D6FDD" w:rsidTr="008D6FDD">
        <w:trPr>
          <w:trHeight w:val="255"/>
        </w:trPr>
        <w:tc>
          <w:tcPr>
            <w:tcW w:w="34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8D6FDD" w:rsidRDefault="008D6FDD">
            <w:pPr>
              <w:jc w:val="both"/>
              <w:rPr>
                <w:rFonts w:ascii="Verdana" w:eastAsiaTheme="minorHAnsi" w:hAnsi="Verdana"/>
                <w:sz w:val="22"/>
                <w:szCs w:val="22"/>
              </w:rPr>
            </w:pPr>
            <w:r>
              <w:rPr>
                <w:rFonts w:ascii="Verdana" w:hAnsi="Verdana"/>
              </w:rPr>
              <w:t>Solução de software para gestão dos documentos digitalizados</w:t>
            </w:r>
          </w:p>
        </w:tc>
        <w:tc>
          <w:tcPr>
            <w:tcW w:w="6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sz w:val="22"/>
                <w:szCs w:val="22"/>
              </w:rPr>
            </w:pPr>
            <w:r>
              <w:rPr>
                <w:rFonts w:ascii="Verdana" w:hAnsi="Verdana"/>
              </w:rPr>
              <w:t>01</w:t>
            </w:r>
          </w:p>
        </w:tc>
        <w:tc>
          <w:tcPr>
            <w:tcW w:w="7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6FDD" w:rsidRDefault="008D6FDD">
            <w:pPr>
              <w:jc w:val="center"/>
              <w:rPr>
                <w:rFonts w:ascii="Verdana" w:eastAsiaTheme="minorHAnsi" w:hAnsi="Verdana"/>
                <w:sz w:val="22"/>
                <w:szCs w:val="22"/>
              </w:rPr>
            </w:pPr>
            <w:proofErr w:type="spellStart"/>
            <w:r>
              <w:rPr>
                <w:rFonts w:ascii="Verdana" w:hAnsi="Verdana"/>
              </w:rPr>
              <w:t>Und</w:t>
            </w:r>
            <w:proofErr w:type="spellEnd"/>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D6FDD" w:rsidRDefault="008D6FDD">
            <w:pPr>
              <w:jc w:val="center"/>
              <w:rPr>
                <w:rFonts w:ascii="Verdana" w:eastAsiaTheme="minorHAnsi" w:hAnsi="Verdana"/>
                <w:sz w:val="22"/>
                <w:szCs w:val="22"/>
              </w:rPr>
            </w:pPr>
          </w:p>
        </w:tc>
        <w:tc>
          <w:tcPr>
            <w:tcW w:w="1281" w:type="dxa"/>
            <w:tcBorders>
              <w:top w:val="nil"/>
              <w:left w:val="nil"/>
              <w:bottom w:val="single" w:sz="8" w:space="0" w:color="auto"/>
              <w:right w:val="single" w:sz="8" w:space="0" w:color="auto"/>
            </w:tcBorders>
            <w:tcMar>
              <w:top w:w="0" w:type="dxa"/>
              <w:left w:w="70" w:type="dxa"/>
              <w:bottom w:w="0" w:type="dxa"/>
              <w:right w:w="70" w:type="dxa"/>
            </w:tcMar>
            <w:vAlign w:val="center"/>
          </w:tcPr>
          <w:p w:rsidR="008D6FDD" w:rsidRDefault="008D6FDD">
            <w:pPr>
              <w:jc w:val="center"/>
              <w:rPr>
                <w:rFonts w:ascii="Verdana" w:eastAsiaTheme="minorHAnsi" w:hAnsi="Verdana"/>
                <w:sz w:val="22"/>
                <w:szCs w:val="22"/>
              </w:rPr>
            </w:pPr>
          </w:p>
        </w:tc>
        <w:tc>
          <w:tcPr>
            <w:tcW w:w="155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D6FDD" w:rsidRDefault="008D6FDD">
            <w:pPr>
              <w:jc w:val="center"/>
              <w:rPr>
                <w:rFonts w:ascii="Verdana" w:eastAsiaTheme="minorHAnsi" w:hAnsi="Verdana"/>
                <w:sz w:val="22"/>
                <w:szCs w:val="22"/>
              </w:rPr>
            </w:pPr>
          </w:p>
        </w:tc>
      </w:tr>
      <w:tr w:rsidR="008D6FDD" w:rsidTr="008D6FDD">
        <w:trPr>
          <w:trHeight w:val="255"/>
        </w:trPr>
        <w:tc>
          <w:tcPr>
            <w:tcW w:w="7533"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8D6FDD" w:rsidRDefault="008D6FDD">
            <w:pPr>
              <w:jc w:val="center"/>
              <w:rPr>
                <w:rFonts w:ascii="Verdana" w:eastAsiaTheme="minorHAnsi" w:hAnsi="Verdana"/>
                <w:sz w:val="22"/>
                <w:szCs w:val="22"/>
              </w:rPr>
            </w:pPr>
            <w:r>
              <w:rPr>
                <w:rFonts w:ascii="Verdana" w:hAnsi="Verdana"/>
                <w:b/>
                <w:bCs/>
              </w:rPr>
              <w:t>Valor Total Anual da Solução</w:t>
            </w:r>
            <w:r>
              <w:rPr>
                <w:rFonts w:ascii="Verdana" w:hAnsi="Verdana"/>
              </w:rPr>
              <w:t xml:space="preserve"> </w:t>
            </w:r>
            <w:r>
              <w:rPr>
                <w:rFonts w:ascii="Verdana" w:hAnsi="Verdana"/>
                <w:b/>
                <w:bCs/>
              </w:rPr>
              <w:t>de software</w:t>
            </w:r>
          </w:p>
        </w:tc>
        <w:tc>
          <w:tcPr>
            <w:tcW w:w="15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6FDD" w:rsidRDefault="008D6FDD">
            <w:pPr>
              <w:rPr>
                <w:rFonts w:ascii="Verdana" w:eastAsiaTheme="minorHAnsi" w:hAnsi="Verdana"/>
                <w:sz w:val="22"/>
                <w:szCs w:val="22"/>
              </w:rPr>
            </w:pPr>
            <w:r>
              <w:rPr>
                <w:rFonts w:ascii="Verdana" w:hAnsi="Verdana"/>
              </w:rPr>
              <w:t> </w:t>
            </w:r>
          </w:p>
        </w:tc>
      </w:tr>
    </w:tbl>
    <w:p w:rsidR="008D6FDD" w:rsidRDefault="008D6FDD" w:rsidP="009024CD">
      <w:pPr>
        <w:tabs>
          <w:tab w:val="left" w:pos="1134"/>
        </w:tabs>
        <w:spacing w:before="120" w:after="120"/>
        <w:jc w:val="both"/>
        <w:rPr>
          <w:rFonts w:ascii="Verdana" w:hAnsi="Verdana" w:cs="Arial"/>
          <w:sz w:val="22"/>
          <w:szCs w:val="22"/>
        </w:rPr>
      </w:pPr>
    </w:p>
    <w:tbl>
      <w:tblPr>
        <w:tblW w:w="9087" w:type="dxa"/>
        <w:tblInd w:w="55" w:type="dxa"/>
        <w:tblCellMar>
          <w:left w:w="0" w:type="dxa"/>
          <w:right w:w="0" w:type="dxa"/>
        </w:tblCellMar>
        <w:tblLook w:val="04A0"/>
      </w:tblPr>
      <w:tblGrid>
        <w:gridCol w:w="3417"/>
        <w:gridCol w:w="661"/>
        <w:gridCol w:w="757"/>
        <w:gridCol w:w="2693"/>
        <w:gridCol w:w="1559"/>
      </w:tblGrid>
      <w:tr w:rsidR="008D6FDD" w:rsidTr="008D6FDD">
        <w:trPr>
          <w:trHeight w:val="255"/>
        </w:trPr>
        <w:tc>
          <w:tcPr>
            <w:tcW w:w="9087" w:type="dxa"/>
            <w:gridSpan w:val="5"/>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b/>
                <w:bCs/>
                <w:sz w:val="22"/>
                <w:szCs w:val="22"/>
              </w:rPr>
            </w:pPr>
            <w:r>
              <w:rPr>
                <w:rFonts w:ascii="Verdana" w:hAnsi="Verdana"/>
                <w:b/>
                <w:bCs/>
              </w:rPr>
              <w:t>Tabela 03</w:t>
            </w:r>
          </w:p>
        </w:tc>
      </w:tr>
      <w:tr w:rsidR="008D6FDD" w:rsidTr="008D6FDD">
        <w:trPr>
          <w:trHeight w:val="255"/>
        </w:trPr>
        <w:tc>
          <w:tcPr>
            <w:tcW w:w="34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b/>
                <w:bCs/>
                <w:sz w:val="22"/>
                <w:szCs w:val="22"/>
              </w:rPr>
            </w:pPr>
            <w:r>
              <w:rPr>
                <w:rFonts w:ascii="Verdana" w:hAnsi="Verdana"/>
                <w:b/>
                <w:bCs/>
              </w:rPr>
              <w:t>Serviços de instalação e Treinamento do software</w:t>
            </w:r>
          </w:p>
        </w:tc>
        <w:tc>
          <w:tcPr>
            <w:tcW w:w="6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b/>
                <w:bCs/>
                <w:sz w:val="22"/>
                <w:szCs w:val="22"/>
              </w:rPr>
            </w:pPr>
            <w:r>
              <w:rPr>
                <w:rFonts w:ascii="Verdana" w:hAnsi="Verdana"/>
                <w:b/>
                <w:bCs/>
              </w:rPr>
              <w:t>Qtd.</w:t>
            </w:r>
          </w:p>
        </w:tc>
        <w:tc>
          <w:tcPr>
            <w:tcW w:w="7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6FDD" w:rsidRDefault="008D6FDD">
            <w:pPr>
              <w:jc w:val="center"/>
              <w:rPr>
                <w:rFonts w:ascii="Verdana" w:eastAsiaTheme="minorHAnsi" w:hAnsi="Verdana"/>
                <w:b/>
                <w:bCs/>
                <w:sz w:val="22"/>
                <w:szCs w:val="22"/>
              </w:rPr>
            </w:pPr>
            <w:proofErr w:type="spellStart"/>
            <w:r>
              <w:rPr>
                <w:rFonts w:ascii="Verdana" w:hAnsi="Verdana"/>
                <w:b/>
                <w:bCs/>
              </w:rPr>
              <w:t>Und</w:t>
            </w:r>
            <w:proofErr w:type="spellEnd"/>
            <w:r>
              <w:rPr>
                <w:rFonts w:ascii="Verdana" w:hAnsi="Verdana"/>
                <w:b/>
                <w:bCs/>
              </w:rPr>
              <w:t>.</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b/>
                <w:bCs/>
              </w:rPr>
            </w:pPr>
            <w:r>
              <w:rPr>
                <w:rFonts w:ascii="Verdana" w:hAnsi="Verdana"/>
                <w:b/>
                <w:bCs/>
              </w:rPr>
              <w:t xml:space="preserve">Valor Unitário </w:t>
            </w:r>
          </w:p>
          <w:p w:rsidR="008D6FDD" w:rsidRDefault="008D6FDD">
            <w:pPr>
              <w:jc w:val="center"/>
              <w:rPr>
                <w:rFonts w:ascii="Verdana" w:eastAsiaTheme="minorHAnsi" w:hAnsi="Verdana"/>
                <w:b/>
                <w:bCs/>
                <w:sz w:val="22"/>
                <w:szCs w:val="22"/>
              </w:rPr>
            </w:pPr>
            <w:r>
              <w:rPr>
                <w:rFonts w:ascii="Verdana" w:hAnsi="Verdana"/>
                <w:b/>
                <w:bCs/>
              </w:rPr>
              <w:t>(R$)</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b/>
                <w:bCs/>
              </w:rPr>
            </w:pPr>
            <w:r>
              <w:rPr>
                <w:rFonts w:ascii="Verdana" w:hAnsi="Verdana"/>
                <w:b/>
                <w:bCs/>
              </w:rPr>
              <w:t xml:space="preserve">Valor Total Anual </w:t>
            </w:r>
          </w:p>
          <w:p w:rsidR="008D6FDD" w:rsidRDefault="008D6FDD">
            <w:pPr>
              <w:jc w:val="center"/>
              <w:rPr>
                <w:rFonts w:ascii="Verdana" w:eastAsiaTheme="minorHAnsi" w:hAnsi="Verdana"/>
                <w:b/>
                <w:bCs/>
                <w:sz w:val="22"/>
                <w:szCs w:val="22"/>
              </w:rPr>
            </w:pPr>
            <w:r>
              <w:rPr>
                <w:rFonts w:ascii="Verdana" w:hAnsi="Verdana"/>
                <w:b/>
                <w:bCs/>
              </w:rPr>
              <w:t>(R$)</w:t>
            </w:r>
          </w:p>
        </w:tc>
      </w:tr>
      <w:tr w:rsidR="008D6FDD" w:rsidTr="008D6FDD">
        <w:trPr>
          <w:trHeight w:val="255"/>
        </w:trPr>
        <w:tc>
          <w:tcPr>
            <w:tcW w:w="34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8D6FDD" w:rsidRDefault="008D6FDD">
            <w:pPr>
              <w:jc w:val="both"/>
              <w:rPr>
                <w:rFonts w:ascii="Verdana" w:eastAsiaTheme="minorHAnsi" w:hAnsi="Verdana"/>
                <w:sz w:val="22"/>
                <w:szCs w:val="22"/>
              </w:rPr>
            </w:pPr>
            <w:r>
              <w:rPr>
                <w:rFonts w:ascii="Verdana" w:hAnsi="Verdana"/>
              </w:rPr>
              <w:t>Instalação do software</w:t>
            </w:r>
          </w:p>
        </w:tc>
        <w:tc>
          <w:tcPr>
            <w:tcW w:w="6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sz w:val="22"/>
                <w:szCs w:val="22"/>
              </w:rPr>
            </w:pPr>
            <w:r>
              <w:rPr>
                <w:rFonts w:ascii="Verdana" w:hAnsi="Verdana"/>
              </w:rPr>
              <w:t>01</w:t>
            </w:r>
          </w:p>
        </w:tc>
        <w:tc>
          <w:tcPr>
            <w:tcW w:w="7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6FDD" w:rsidRDefault="008D6FDD">
            <w:pPr>
              <w:jc w:val="center"/>
              <w:rPr>
                <w:rFonts w:ascii="Verdana" w:eastAsiaTheme="minorHAnsi" w:hAnsi="Verdana"/>
                <w:sz w:val="22"/>
                <w:szCs w:val="22"/>
              </w:rPr>
            </w:pPr>
            <w:proofErr w:type="spellStart"/>
            <w:r>
              <w:rPr>
                <w:rFonts w:ascii="Verdana" w:hAnsi="Verdana"/>
              </w:rPr>
              <w:t>Und</w:t>
            </w:r>
            <w:proofErr w:type="spellEnd"/>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D6FDD" w:rsidRDefault="008D6FDD">
            <w:pPr>
              <w:jc w:val="center"/>
              <w:rPr>
                <w:rFonts w:ascii="Verdana" w:eastAsiaTheme="minorHAnsi" w:hAnsi="Verdana"/>
                <w:sz w:val="22"/>
                <w:szCs w:val="22"/>
              </w:rPr>
            </w:pP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D6FDD" w:rsidRDefault="008D6FDD">
            <w:pPr>
              <w:jc w:val="center"/>
              <w:rPr>
                <w:rFonts w:ascii="Verdana" w:eastAsiaTheme="minorHAnsi" w:hAnsi="Verdana"/>
                <w:sz w:val="22"/>
                <w:szCs w:val="22"/>
              </w:rPr>
            </w:pPr>
          </w:p>
        </w:tc>
      </w:tr>
      <w:tr w:rsidR="008D6FDD" w:rsidTr="008D6FDD">
        <w:trPr>
          <w:trHeight w:val="255"/>
        </w:trPr>
        <w:tc>
          <w:tcPr>
            <w:tcW w:w="34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8D6FDD" w:rsidRDefault="008D6FDD">
            <w:pPr>
              <w:jc w:val="both"/>
              <w:rPr>
                <w:rFonts w:ascii="Verdana" w:eastAsiaTheme="minorHAnsi" w:hAnsi="Verdana"/>
                <w:sz w:val="22"/>
                <w:szCs w:val="22"/>
              </w:rPr>
            </w:pPr>
            <w:r>
              <w:rPr>
                <w:rFonts w:ascii="Verdana" w:hAnsi="Verdana"/>
              </w:rPr>
              <w:t xml:space="preserve">Treinamento </w:t>
            </w:r>
          </w:p>
        </w:tc>
        <w:tc>
          <w:tcPr>
            <w:tcW w:w="6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6FDD" w:rsidRDefault="008D6FDD">
            <w:pPr>
              <w:jc w:val="center"/>
              <w:rPr>
                <w:rFonts w:ascii="Verdana" w:eastAsiaTheme="minorHAnsi" w:hAnsi="Verdana"/>
                <w:sz w:val="22"/>
                <w:szCs w:val="22"/>
              </w:rPr>
            </w:pPr>
            <w:r>
              <w:rPr>
                <w:rFonts w:ascii="Verdana" w:hAnsi="Verdana"/>
              </w:rPr>
              <w:t>01</w:t>
            </w:r>
          </w:p>
        </w:tc>
        <w:tc>
          <w:tcPr>
            <w:tcW w:w="7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6FDD" w:rsidRDefault="008D6FDD">
            <w:pPr>
              <w:jc w:val="center"/>
              <w:rPr>
                <w:rFonts w:ascii="Verdana" w:eastAsiaTheme="minorHAnsi" w:hAnsi="Verdana"/>
                <w:sz w:val="22"/>
                <w:szCs w:val="22"/>
              </w:rPr>
            </w:pPr>
            <w:proofErr w:type="spellStart"/>
            <w:r>
              <w:rPr>
                <w:rFonts w:ascii="Verdana" w:hAnsi="Verdana"/>
              </w:rPr>
              <w:t>Und</w:t>
            </w:r>
            <w:proofErr w:type="spellEnd"/>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D6FDD" w:rsidRDefault="008D6FDD">
            <w:pPr>
              <w:jc w:val="center"/>
              <w:rPr>
                <w:rFonts w:ascii="Verdana" w:eastAsiaTheme="minorHAnsi" w:hAnsi="Verdana"/>
                <w:sz w:val="22"/>
                <w:szCs w:val="22"/>
              </w:rPr>
            </w:pP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D6FDD" w:rsidRDefault="008D6FDD">
            <w:pPr>
              <w:jc w:val="center"/>
              <w:rPr>
                <w:rFonts w:ascii="Verdana" w:eastAsiaTheme="minorHAnsi" w:hAnsi="Verdana"/>
                <w:sz w:val="22"/>
                <w:szCs w:val="22"/>
              </w:rPr>
            </w:pPr>
          </w:p>
        </w:tc>
      </w:tr>
      <w:tr w:rsidR="008D6FDD" w:rsidTr="008D6FDD">
        <w:trPr>
          <w:trHeight w:val="255"/>
        </w:trPr>
        <w:tc>
          <w:tcPr>
            <w:tcW w:w="7528" w:type="dxa"/>
            <w:gridSpan w:val="4"/>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8D6FDD" w:rsidRDefault="008D6FDD">
            <w:pPr>
              <w:jc w:val="center"/>
              <w:rPr>
                <w:rFonts w:ascii="Verdana" w:eastAsiaTheme="minorHAnsi" w:hAnsi="Verdana"/>
                <w:sz w:val="22"/>
                <w:szCs w:val="22"/>
              </w:rPr>
            </w:pPr>
            <w:r>
              <w:rPr>
                <w:rFonts w:ascii="Verdana" w:hAnsi="Verdana"/>
                <w:b/>
                <w:bCs/>
              </w:rPr>
              <w:t>Valor Total dos Serviços de Instalação e Treinamento</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6FDD" w:rsidRDefault="008D6FDD">
            <w:pPr>
              <w:rPr>
                <w:rFonts w:ascii="Verdana" w:eastAsiaTheme="minorHAnsi" w:hAnsi="Verdana"/>
                <w:sz w:val="22"/>
                <w:szCs w:val="22"/>
              </w:rPr>
            </w:pPr>
            <w:r>
              <w:rPr>
                <w:rFonts w:ascii="Verdana" w:hAnsi="Verdana"/>
              </w:rPr>
              <w:t> </w:t>
            </w:r>
          </w:p>
        </w:tc>
      </w:tr>
    </w:tbl>
    <w:p w:rsidR="008D6FDD" w:rsidRDefault="008D6FDD" w:rsidP="009024CD">
      <w:pPr>
        <w:tabs>
          <w:tab w:val="left" w:pos="1134"/>
        </w:tabs>
        <w:spacing w:before="120" w:after="120"/>
        <w:jc w:val="both"/>
        <w:rPr>
          <w:rFonts w:ascii="Verdana" w:hAnsi="Verdana" w:cs="Arial"/>
          <w:sz w:val="22"/>
          <w:szCs w:val="22"/>
        </w:rPr>
      </w:pPr>
    </w:p>
    <w:tbl>
      <w:tblPr>
        <w:tblW w:w="9087" w:type="dxa"/>
        <w:tblInd w:w="55" w:type="dxa"/>
        <w:tblCellMar>
          <w:left w:w="0" w:type="dxa"/>
          <w:right w:w="0" w:type="dxa"/>
        </w:tblCellMar>
        <w:tblLook w:val="04A0"/>
      </w:tblPr>
      <w:tblGrid>
        <w:gridCol w:w="7528"/>
        <w:gridCol w:w="1559"/>
      </w:tblGrid>
      <w:tr w:rsidR="008D6FDD" w:rsidTr="008D6FDD">
        <w:trPr>
          <w:trHeight w:val="255"/>
        </w:trPr>
        <w:tc>
          <w:tcPr>
            <w:tcW w:w="9087"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8D6FDD" w:rsidRDefault="008D6FDD">
            <w:pPr>
              <w:jc w:val="center"/>
              <w:rPr>
                <w:rFonts w:ascii="Verdana" w:eastAsiaTheme="minorHAnsi" w:hAnsi="Verdana"/>
                <w:sz w:val="22"/>
                <w:szCs w:val="22"/>
              </w:rPr>
            </w:pPr>
            <w:r>
              <w:rPr>
                <w:rFonts w:ascii="Verdana" w:hAnsi="Verdana"/>
                <w:b/>
                <w:bCs/>
              </w:rPr>
              <w:t xml:space="preserve">Tabela 04 </w:t>
            </w:r>
          </w:p>
        </w:tc>
      </w:tr>
      <w:tr w:rsidR="008D6FDD" w:rsidTr="008D6FDD">
        <w:trPr>
          <w:trHeight w:val="255"/>
        </w:trPr>
        <w:tc>
          <w:tcPr>
            <w:tcW w:w="752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8D6FDD" w:rsidRDefault="008D6FDD">
            <w:pPr>
              <w:rPr>
                <w:rFonts w:ascii="Verdana" w:eastAsiaTheme="minorHAnsi" w:hAnsi="Verdana"/>
                <w:b/>
                <w:bCs/>
                <w:sz w:val="22"/>
                <w:szCs w:val="22"/>
              </w:rPr>
            </w:pPr>
            <w:r>
              <w:rPr>
                <w:rFonts w:ascii="Verdana" w:hAnsi="Verdana"/>
                <w:b/>
                <w:bCs/>
              </w:rPr>
              <w:t>Valor total Anual da Contratação (Valor Total Tabela 01 + Valor Total Tabela 02 + Valor Total Tabela 03)</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8D6FDD" w:rsidRDefault="008D6FDD">
            <w:pPr>
              <w:rPr>
                <w:rFonts w:ascii="Verdana" w:eastAsiaTheme="minorHAnsi" w:hAnsi="Verdana"/>
                <w:sz w:val="22"/>
                <w:szCs w:val="22"/>
              </w:rPr>
            </w:pPr>
          </w:p>
        </w:tc>
      </w:tr>
    </w:tbl>
    <w:p w:rsidR="008D6FDD" w:rsidRDefault="008D6FDD" w:rsidP="008D6FDD">
      <w:pPr>
        <w:spacing w:before="120" w:after="120"/>
        <w:jc w:val="both"/>
        <w:rPr>
          <w:rFonts w:ascii="Verdana" w:eastAsiaTheme="minorHAnsi" w:hAnsi="Verdana"/>
          <w:sz w:val="22"/>
          <w:szCs w:val="22"/>
        </w:rPr>
      </w:pPr>
    </w:p>
    <w:tbl>
      <w:tblPr>
        <w:tblW w:w="9087" w:type="dxa"/>
        <w:tblInd w:w="55" w:type="dxa"/>
        <w:tblCellMar>
          <w:left w:w="0" w:type="dxa"/>
          <w:right w:w="0" w:type="dxa"/>
        </w:tblCellMar>
        <w:tblLook w:val="04A0"/>
      </w:tblPr>
      <w:tblGrid>
        <w:gridCol w:w="7528"/>
        <w:gridCol w:w="1559"/>
      </w:tblGrid>
      <w:tr w:rsidR="008D6FDD" w:rsidTr="008D6FDD">
        <w:trPr>
          <w:trHeight w:val="255"/>
        </w:trPr>
        <w:tc>
          <w:tcPr>
            <w:tcW w:w="9087"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8D6FDD" w:rsidRDefault="008D6FDD">
            <w:pPr>
              <w:jc w:val="center"/>
              <w:rPr>
                <w:rFonts w:ascii="Verdana" w:eastAsiaTheme="minorHAnsi" w:hAnsi="Verdana"/>
                <w:sz w:val="22"/>
                <w:szCs w:val="22"/>
              </w:rPr>
            </w:pPr>
            <w:r>
              <w:rPr>
                <w:rFonts w:ascii="Verdana" w:hAnsi="Verdana"/>
                <w:b/>
                <w:bCs/>
              </w:rPr>
              <w:t>Tabelo 05</w:t>
            </w:r>
          </w:p>
        </w:tc>
      </w:tr>
      <w:tr w:rsidR="008D6FDD" w:rsidTr="008D6FDD">
        <w:trPr>
          <w:trHeight w:val="255"/>
        </w:trPr>
        <w:tc>
          <w:tcPr>
            <w:tcW w:w="752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8D6FDD" w:rsidRDefault="008D6FDD">
            <w:pPr>
              <w:rPr>
                <w:rFonts w:ascii="Verdana" w:eastAsiaTheme="minorHAnsi" w:hAnsi="Verdana"/>
                <w:b/>
                <w:bCs/>
              </w:rPr>
            </w:pPr>
            <w:r>
              <w:rPr>
                <w:rFonts w:ascii="Verdana" w:hAnsi="Verdana"/>
                <w:b/>
                <w:bCs/>
              </w:rPr>
              <w:t xml:space="preserve">Custo por cópia digitalizada (R$) </w:t>
            </w:r>
          </w:p>
          <w:p w:rsidR="008D6FDD" w:rsidRDefault="008D6FDD">
            <w:pPr>
              <w:rPr>
                <w:rFonts w:ascii="Verdana" w:hAnsi="Verdana"/>
                <w:b/>
                <w:bCs/>
              </w:rPr>
            </w:pPr>
          </w:p>
          <w:p w:rsidR="008D6FDD" w:rsidRDefault="008D6FDD">
            <w:pPr>
              <w:rPr>
                <w:rFonts w:ascii="Verdana" w:hAnsi="Verdana"/>
                <w:b/>
                <w:bCs/>
                <w:sz w:val="18"/>
                <w:szCs w:val="18"/>
              </w:rPr>
            </w:pPr>
            <w:r>
              <w:rPr>
                <w:rFonts w:ascii="Verdana" w:hAnsi="Verdana"/>
                <w:b/>
                <w:bCs/>
                <w:sz w:val="18"/>
                <w:szCs w:val="18"/>
              </w:rPr>
              <w:t>[(Valor Total da Tabela 01 + Valor Total da Tabela 02)/200.000]/12</w:t>
            </w:r>
          </w:p>
          <w:p w:rsidR="008D6FDD" w:rsidRDefault="008D6FDD">
            <w:pPr>
              <w:rPr>
                <w:rFonts w:ascii="Verdana" w:eastAsiaTheme="minorHAnsi" w:hAnsi="Verdana"/>
                <w:b/>
                <w:bCs/>
                <w:sz w:val="22"/>
                <w:szCs w:val="22"/>
              </w:rPr>
            </w:pP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8D6FDD" w:rsidRDefault="008D6FDD">
            <w:pPr>
              <w:rPr>
                <w:rFonts w:ascii="Verdana" w:eastAsiaTheme="minorHAnsi" w:hAnsi="Verdana"/>
                <w:sz w:val="22"/>
                <w:szCs w:val="22"/>
              </w:rPr>
            </w:pPr>
          </w:p>
        </w:tc>
      </w:tr>
    </w:tbl>
    <w:p w:rsidR="008D6FDD" w:rsidRPr="00547CA9" w:rsidRDefault="008D6FDD" w:rsidP="009024CD">
      <w:pPr>
        <w:tabs>
          <w:tab w:val="left" w:pos="1134"/>
        </w:tabs>
        <w:spacing w:before="120" w:after="120"/>
        <w:jc w:val="both"/>
        <w:rPr>
          <w:rFonts w:ascii="Verdana" w:hAnsi="Verdana" w:cs="Arial"/>
          <w:sz w:val="22"/>
          <w:szCs w:val="22"/>
        </w:rPr>
      </w:pPr>
    </w:p>
    <w:p w:rsidR="001E37B2" w:rsidRPr="00547CA9" w:rsidRDefault="001E37B2" w:rsidP="007E526E">
      <w:pPr>
        <w:numPr>
          <w:ilvl w:val="2"/>
          <w:numId w:val="3"/>
        </w:numPr>
        <w:tabs>
          <w:tab w:val="left" w:pos="2410"/>
        </w:tabs>
        <w:spacing w:before="120" w:after="120"/>
        <w:ind w:left="1134" w:firstLine="0"/>
        <w:jc w:val="both"/>
        <w:rPr>
          <w:rFonts w:ascii="Verdana" w:hAnsi="Verdana" w:cs="Arial"/>
          <w:sz w:val="22"/>
          <w:szCs w:val="22"/>
        </w:rPr>
      </w:pPr>
      <w:r w:rsidRPr="00711586">
        <w:rPr>
          <w:rFonts w:ascii="Verdana" w:hAnsi="Verdana" w:cs="Arial"/>
          <w:b/>
          <w:sz w:val="22"/>
          <w:szCs w:val="22"/>
        </w:rPr>
        <w:t>Planilha Orçamentária Propositiva</w:t>
      </w:r>
      <w:r w:rsidRPr="00547CA9">
        <w:rPr>
          <w:rFonts w:ascii="Verdana" w:hAnsi="Verdana" w:cs="Arial"/>
          <w:sz w:val="22"/>
          <w:szCs w:val="22"/>
        </w:rPr>
        <w:t>, devidamente assinada e preenchida com clareza e precisão, sem emendas ou rasuras. A proponente consignará nesse instrumento os preços unitários, totais parciais por item e o valor global dos serviços</w:t>
      </w:r>
      <w:r w:rsidR="003449B6" w:rsidRPr="00547CA9">
        <w:rPr>
          <w:rFonts w:ascii="Verdana" w:hAnsi="Verdana" w:cs="Arial"/>
          <w:sz w:val="22"/>
          <w:szCs w:val="22"/>
        </w:rPr>
        <w:t xml:space="preserve"> expresso em Reais, em algarismos e por extenso</w:t>
      </w:r>
      <w:r w:rsidRPr="00547CA9">
        <w:rPr>
          <w:rFonts w:ascii="Verdana" w:hAnsi="Verdana" w:cs="Arial"/>
          <w:sz w:val="22"/>
          <w:szCs w:val="22"/>
        </w:rPr>
        <w:t>, devendo:</w:t>
      </w:r>
    </w:p>
    <w:p w:rsidR="001E37B2" w:rsidRPr="00547CA9" w:rsidRDefault="00CD2BBB"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Preencher </w:t>
      </w:r>
      <w:r w:rsidR="003449B6" w:rsidRPr="00547CA9">
        <w:rPr>
          <w:rFonts w:ascii="Verdana" w:hAnsi="Verdana" w:cs="Arial"/>
          <w:sz w:val="22"/>
          <w:szCs w:val="22"/>
        </w:rPr>
        <w:t xml:space="preserve">e apresentar </w:t>
      </w:r>
      <w:r w:rsidRPr="00365B56">
        <w:rPr>
          <w:rFonts w:ascii="Verdana" w:hAnsi="Verdana" w:cs="Arial"/>
          <w:b/>
          <w:sz w:val="22"/>
          <w:szCs w:val="22"/>
        </w:rPr>
        <w:t>Planilha</w:t>
      </w:r>
      <w:r w:rsidR="00365B56">
        <w:rPr>
          <w:rFonts w:ascii="Verdana" w:hAnsi="Verdana" w:cs="Arial"/>
          <w:b/>
          <w:sz w:val="22"/>
          <w:szCs w:val="22"/>
        </w:rPr>
        <w:t>s</w:t>
      </w:r>
      <w:r w:rsidRPr="00365B56">
        <w:rPr>
          <w:rFonts w:ascii="Verdana" w:hAnsi="Verdana" w:cs="Arial"/>
          <w:b/>
          <w:sz w:val="22"/>
          <w:szCs w:val="22"/>
        </w:rPr>
        <w:t xml:space="preserve"> </w:t>
      </w:r>
      <w:r w:rsidR="001E37B2" w:rsidRPr="00365B56">
        <w:rPr>
          <w:rFonts w:ascii="Verdana" w:hAnsi="Verdana" w:cs="Arial"/>
          <w:b/>
          <w:sz w:val="22"/>
          <w:szCs w:val="22"/>
        </w:rPr>
        <w:t xml:space="preserve">de </w:t>
      </w:r>
      <w:r w:rsidRPr="00365B56">
        <w:rPr>
          <w:rFonts w:ascii="Verdana" w:hAnsi="Verdana" w:cs="Arial"/>
          <w:b/>
          <w:sz w:val="22"/>
          <w:szCs w:val="22"/>
        </w:rPr>
        <w:t xml:space="preserve">Composição </w:t>
      </w:r>
      <w:r w:rsidR="00930711" w:rsidRPr="00365B56">
        <w:rPr>
          <w:rFonts w:ascii="Verdana" w:hAnsi="Verdana" w:cs="Arial"/>
          <w:b/>
          <w:sz w:val="22"/>
          <w:szCs w:val="22"/>
        </w:rPr>
        <w:t xml:space="preserve">de </w:t>
      </w:r>
      <w:r w:rsidRPr="00365B56">
        <w:rPr>
          <w:rFonts w:ascii="Verdana" w:hAnsi="Verdana" w:cs="Arial"/>
          <w:b/>
          <w:sz w:val="22"/>
          <w:szCs w:val="22"/>
        </w:rPr>
        <w:t xml:space="preserve">Custos </w:t>
      </w:r>
      <w:r w:rsidR="00930711" w:rsidRPr="00365B56">
        <w:rPr>
          <w:rFonts w:ascii="Verdana" w:hAnsi="Verdana" w:cs="Arial"/>
          <w:b/>
          <w:sz w:val="22"/>
          <w:szCs w:val="22"/>
        </w:rPr>
        <w:t xml:space="preserve">e </w:t>
      </w:r>
      <w:r w:rsidRPr="00365B56">
        <w:rPr>
          <w:rFonts w:ascii="Verdana" w:hAnsi="Verdana" w:cs="Arial"/>
          <w:b/>
          <w:sz w:val="22"/>
          <w:szCs w:val="22"/>
        </w:rPr>
        <w:t xml:space="preserve">Formação </w:t>
      </w:r>
      <w:r w:rsidR="00930711" w:rsidRPr="00365B56">
        <w:rPr>
          <w:rFonts w:ascii="Verdana" w:hAnsi="Verdana" w:cs="Arial"/>
          <w:b/>
          <w:sz w:val="22"/>
          <w:szCs w:val="22"/>
        </w:rPr>
        <w:t xml:space="preserve">de </w:t>
      </w:r>
      <w:r w:rsidRPr="00365B56">
        <w:rPr>
          <w:rFonts w:ascii="Verdana" w:hAnsi="Verdana" w:cs="Arial"/>
          <w:b/>
          <w:sz w:val="22"/>
          <w:szCs w:val="22"/>
        </w:rPr>
        <w:t xml:space="preserve">Preços </w:t>
      </w:r>
      <w:r w:rsidR="00930711" w:rsidRPr="00365B56">
        <w:rPr>
          <w:rFonts w:ascii="Verdana" w:hAnsi="Verdana" w:cs="Arial"/>
          <w:b/>
          <w:sz w:val="22"/>
          <w:szCs w:val="22"/>
        </w:rPr>
        <w:t>referente</w:t>
      </w:r>
      <w:r w:rsidR="000378CC">
        <w:rPr>
          <w:rFonts w:ascii="Verdana" w:hAnsi="Verdana" w:cs="Arial"/>
          <w:b/>
          <w:sz w:val="22"/>
          <w:szCs w:val="22"/>
        </w:rPr>
        <w:t>s</w:t>
      </w:r>
      <w:r w:rsidR="00930711" w:rsidRPr="00365B56">
        <w:rPr>
          <w:rFonts w:ascii="Verdana" w:hAnsi="Verdana" w:cs="Arial"/>
          <w:b/>
          <w:sz w:val="22"/>
          <w:szCs w:val="22"/>
        </w:rPr>
        <w:t xml:space="preserve"> à mão de obra</w:t>
      </w:r>
      <w:r w:rsidR="00930711" w:rsidRPr="00547CA9">
        <w:rPr>
          <w:rFonts w:ascii="Verdana" w:hAnsi="Verdana" w:cs="Arial"/>
          <w:sz w:val="22"/>
          <w:szCs w:val="22"/>
        </w:rPr>
        <w:t xml:space="preserve"> </w:t>
      </w:r>
      <w:r w:rsidR="001E37B2" w:rsidRPr="00547CA9">
        <w:rPr>
          <w:rFonts w:ascii="Verdana" w:hAnsi="Verdana" w:cs="Arial"/>
          <w:sz w:val="22"/>
          <w:szCs w:val="22"/>
        </w:rPr>
        <w:t>para prestação dos serviços</w:t>
      </w:r>
      <w:r w:rsidR="00166E41">
        <w:rPr>
          <w:rFonts w:ascii="Verdana" w:hAnsi="Verdana" w:cs="Arial"/>
          <w:sz w:val="22"/>
          <w:szCs w:val="22"/>
        </w:rPr>
        <w:t>,</w:t>
      </w:r>
      <w:r w:rsidR="00876B52" w:rsidRPr="00876B52">
        <w:rPr>
          <w:rFonts w:ascii="Verdana" w:hAnsi="Verdana" w:cs="Arial"/>
          <w:sz w:val="22"/>
          <w:szCs w:val="22"/>
        </w:rPr>
        <w:t xml:space="preserve"> </w:t>
      </w:r>
      <w:r w:rsidR="00876B52">
        <w:rPr>
          <w:rFonts w:ascii="Verdana" w:hAnsi="Verdana" w:cs="Arial"/>
          <w:sz w:val="22"/>
          <w:szCs w:val="22"/>
        </w:rPr>
        <w:t>contemplando cada perfil profissional exigido,</w:t>
      </w:r>
      <w:r w:rsidR="001E37B2" w:rsidRPr="00547CA9">
        <w:rPr>
          <w:rFonts w:ascii="Verdana" w:hAnsi="Verdana" w:cs="Arial"/>
          <w:sz w:val="22"/>
          <w:szCs w:val="22"/>
        </w:rPr>
        <w:t xml:space="preserve"> conforme modelo</w:t>
      </w:r>
      <w:r w:rsidR="00365B56">
        <w:rPr>
          <w:rFonts w:ascii="Verdana" w:hAnsi="Verdana" w:cs="Arial"/>
          <w:sz w:val="22"/>
          <w:szCs w:val="22"/>
        </w:rPr>
        <w:t>s</w:t>
      </w:r>
      <w:r w:rsidR="001E37B2" w:rsidRPr="00547CA9">
        <w:rPr>
          <w:rFonts w:ascii="Verdana" w:hAnsi="Verdana" w:cs="Arial"/>
          <w:sz w:val="22"/>
          <w:szCs w:val="22"/>
        </w:rPr>
        <w:t xml:space="preserve"> constante</w:t>
      </w:r>
      <w:r w:rsidR="00365B56">
        <w:rPr>
          <w:rFonts w:ascii="Verdana" w:hAnsi="Verdana" w:cs="Arial"/>
          <w:sz w:val="22"/>
          <w:szCs w:val="22"/>
        </w:rPr>
        <w:t>s</w:t>
      </w:r>
      <w:r w:rsidR="00E3401A" w:rsidRPr="00547CA9">
        <w:rPr>
          <w:rFonts w:ascii="Verdana" w:hAnsi="Verdana" w:cs="Arial"/>
          <w:sz w:val="22"/>
          <w:szCs w:val="22"/>
        </w:rPr>
        <w:t xml:space="preserve"> </w:t>
      </w:r>
      <w:r w:rsidR="001E37B2" w:rsidRPr="00547CA9">
        <w:rPr>
          <w:rFonts w:ascii="Verdana" w:hAnsi="Verdana" w:cs="Arial"/>
          <w:sz w:val="22"/>
          <w:szCs w:val="22"/>
        </w:rPr>
        <w:t xml:space="preserve">do </w:t>
      </w:r>
      <w:r w:rsidR="001E37B2" w:rsidRPr="00F4404D">
        <w:rPr>
          <w:rFonts w:ascii="Verdana" w:hAnsi="Verdana" w:cs="Arial"/>
          <w:b/>
          <w:sz w:val="22"/>
          <w:szCs w:val="22"/>
        </w:rPr>
        <w:t xml:space="preserve">ANEXO </w:t>
      </w:r>
      <w:r w:rsidR="00031323">
        <w:rPr>
          <w:rFonts w:ascii="Verdana" w:hAnsi="Verdana" w:cs="Arial"/>
          <w:b/>
          <w:sz w:val="22"/>
          <w:szCs w:val="22"/>
        </w:rPr>
        <w:t>"B"</w:t>
      </w:r>
      <w:r w:rsidR="00512BAD" w:rsidRPr="00F4404D">
        <w:rPr>
          <w:rFonts w:ascii="Verdana" w:hAnsi="Verdana" w:cs="Arial"/>
          <w:sz w:val="22"/>
          <w:szCs w:val="22"/>
        </w:rPr>
        <w:t xml:space="preserve"> </w:t>
      </w:r>
      <w:r w:rsidR="001E37B2" w:rsidRPr="00547CA9">
        <w:rPr>
          <w:rFonts w:ascii="Verdana" w:hAnsi="Verdana" w:cs="Arial"/>
          <w:sz w:val="22"/>
          <w:szCs w:val="22"/>
        </w:rPr>
        <w:t>deste Termo de Referência</w:t>
      </w:r>
      <w:r w:rsidR="00876B52">
        <w:rPr>
          <w:rFonts w:ascii="Verdana" w:hAnsi="Verdana" w:cs="Arial"/>
          <w:sz w:val="22"/>
          <w:szCs w:val="22"/>
        </w:rPr>
        <w:t>;</w:t>
      </w:r>
    </w:p>
    <w:p w:rsidR="00365B56" w:rsidRPr="00F72BD1" w:rsidRDefault="00930711" w:rsidP="007E526E">
      <w:pPr>
        <w:numPr>
          <w:ilvl w:val="3"/>
          <w:numId w:val="3"/>
        </w:numPr>
        <w:tabs>
          <w:tab w:val="left" w:pos="3828"/>
        </w:tabs>
        <w:spacing w:before="120" w:after="120"/>
        <w:ind w:left="2410" w:firstLine="0"/>
        <w:jc w:val="both"/>
        <w:rPr>
          <w:rFonts w:ascii="Verdana" w:hAnsi="Verdana" w:cs="Arial"/>
          <w:bCs/>
          <w:color w:val="000000"/>
          <w:sz w:val="22"/>
          <w:szCs w:val="22"/>
        </w:rPr>
      </w:pPr>
      <w:r w:rsidRPr="00365B56">
        <w:rPr>
          <w:rFonts w:ascii="Verdana" w:hAnsi="Verdana" w:cs="Arial"/>
          <w:sz w:val="22"/>
          <w:szCs w:val="22"/>
        </w:rPr>
        <w:t>A</w:t>
      </w:r>
      <w:r w:rsidR="00365B56" w:rsidRPr="00365B56">
        <w:rPr>
          <w:rFonts w:ascii="Verdana" w:hAnsi="Verdana" w:cs="Arial"/>
          <w:sz w:val="22"/>
          <w:szCs w:val="22"/>
        </w:rPr>
        <w:t>s</w:t>
      </w:r>
      <w:r w:rsidRPr="00365B56">
        <w:rPr>
          <w:rFonts w:ascii="Verdana" w:hAnsi="Verdana" w:cs="Arial"/>
          <w:sz w:val="22"/>
          <w:szCs w:val="22"/>
        </w:rPr>
        <w:t xml:space="preserve"> planilha</w:t>
      </w:r>
      <w:r w:rsidR="00365B56" w:rsidRPr="00365B56">
        <w:rPr>
          <w:rFonts w:ascii="Verdana" w:hAnsi="Verdana" w:cs="Arial"/>
          <w:sz w:val="22"/>
          <w:szCs w:val="22"/>
        </w:rPr>
        <w:t>s</w:t>
      </w:r>
      <w:r w:rsidRPr="00365B56">
        <w:rPr>
          <w:rFonts w:ascii="Verdana" w:hAnsi="Verdana" w:cs="Arial"/>
          <w:sz w:val="22"/>
          <w:szCs w:val="22"/>
        </w:rPr>
        <w:t xml:space="preserve"> </w:t>
      </w:r>
      <w:r w:rsidR="00AD6BA7" w:rsidRPr="00365B56">
        <w:rPr>
          <w:rFonts w:ascii="Verdana" w:hAnsi="Verdana" w:cs="Arial"/>
          <w:sz w:val="22"/>
          <w:szCs w:val="22"/>
        </w:rPr>
        <w:t xml:space="preserve">modelo </w:t>
      </w:r>
      <w:r w:rsidRPr="00365B56">
        <w:rPr>
          <w:rFonts w:ascii="Verdana" w:hAnsi="Verdana" w:cs="Arial"/>
          <w:sz w:val="22"/>
          <w:szCs w:val="22"/>
        </w:rPr>
        <w:t>de composição de custos e formação de preços referente</w:t>
      </w:r>
      <w:r w:rsidR="00365B56" w:rsidRPr="00365B56">
        <w:rPr>
          <w:rFonts w:ascii="Verdana" w:hAnsi="Verdana" w:cs="Arial"/>
          <w:sz w:val="22"/>
          <w:szCs w:val="22"/>
        </w:rPr>
        <w:t>s à mão de obra foram</w:t>
      </w:r>
      <w:r w:rsidRPr="00365B56">
        <w:rPr>
          <w:rFonts w:ascii="Verdana" w:hAnsi="Verdana" w:cs="Arial"/>
          <w:sz w:val="22"/>
          <w:szCs w:val="22"/>
        </w:rPr>
        <w:t xml:space="preserve"> elaborada</w:t>
      </w:r>
      <w:r w:rsidR="00365B56" w:rsidRPr="00365B56">
        <w:rPr>
          <w:rFonts w:ascii="Verdana" w:hAnsi="Verdana" w:cs="Arial"/>
          <w:sz w:val="22"/>
          <w:szCs w:val="22"/>
        </w:rPr>
        <w:t>s</w:t>
      </w:r>
      <w:r w:rsidRPr="00365B56">
        <w:rPr>
          <w:rFonts w:ascii="Verdana" w:hAnsi="Verdana" w:cs="Arial"/>
          <w:sz w:val="22"/>
          <w:szCs w:val="22"/>
        </w:rPr>
        <w:t xml:space="preserve"> tendo-se como base</w:t>
      </w:r>
      <w:r w:rsidR="00365B56" w:rsidRPr="008537E5">
        <w:rPr>
          <w:rFonts w:ascii="Verdana" w:hAnsi="Verdana" w:cs="Arial"/>
          <w:sz w:val="22"/>
          <w:szCs w:val="22"/>
        </w:rPr>
        <w:t xml:space="preserve"> </w:t>
      </w:r>
      <w:r w:rsidRPr="00960AD5">
        <w:rPr>
          <w:rFonts w:ascii="Verdana" w:hAnsi="Verdana" w:cs="Arial"/>
          <w:sz w:val="22"/>
          <w:szCs w:val="22"/>
        </w:rPr>
        <w:t>a</w:t>
      </w:r>
      <w:r w:rsidRPr="00365B56">
        <w:rPr>
          <w:rFonts w:ascii="Verdana" w:hAnsi="Verdana" w:cs="Arial"/>
          <w:b/>
          <w:sz w:val="22"/>
          <w:szCs w:val="22"/>
        </w:rPr>
        <w:t xml:space="preserve"> Convenção Coletiva dos </w:t>
      </w:r>
      <w:r w:rsidR="00960AD5">
        <w:rPr>
          <w:rFonts w:ascii="Verdana" w:hAnsi="Verdana" w:cs="Arial"/>
          <w:b/>
          <w:sz w:val="22"/>
          <w:szCs w:val="22"/>
        </w:rPr>
        <w:t xml:space="preserve">Trabalhadores em Procedimentos </w:t>
      </w:r>
      <w:r w:rsidR="008817E1">
        <w:rPr>
          <w:rFonts w:ascii="Verdana" w:hAnsi="Verdana" w:cs="Arial"/>
          <w:b/>
          <w:sz w:val="22"/>
          <w:szCs w:val="22"/>
        </w:rPr>
        <w:t xml:space="preserve">de Informática </w:t>
      </w:r>
      <w:r w:rsidR="00960AD5">
        <w:rPr>
          <w:rFonts w:ascii="Verdana" w:hAnsi="Verdana" w:cs="Arial"/>
          <w:b/>
          <w:sz w:val="22"/>
          <w:szCs w:val="22"/>
        </w:rPr>
        <w:t xml:space="preserve">e </w:t>
      </w:r>
      <w:r w:rsidR="008817E1">
        <w:rPr>
          <w:rFonts w:ascii="Verdana" w:hAnsi="Verdana" w:cs="Arial"/>
          <w:b/>
          <w:sz w:val="22"/>
          <w:szCs w:val="22"/>
        </w:rPr>
        <w:t xml:space="preserve">Tecnologia </w:t>
      </w:r>
      <w:r w:rsidR="00960AD5">
        <w:rPr>
          <w:rFonts w:ascii="Verdana" w:hAnsi="Verdana" w:cs="Arial"/>
          <w:b/>
          <w:sz w:val="22"/>
          <w:szCs w:val="22"/>
        </w:rPr>
        <w:t xml:space="preserve">da </w:t>
      </w:r>
      <w:r w:rsidR="008817E1">
        <w:rPr>
          <w:rFonts w:ascii="Verdana" w:hAnsi="Verdana" w:cs="Arial"/>
          <w:b/>
          <w:sz w:val="22"/>
          <w:szCs w:val="22"/>
        </w:rPr>
        <w:t>Informação d</w:t>
      </w:r>
      <w:r w:rsidR="00960AD5">
        <w:rPr>
          <w:rFonts w:ascii="Verdana" w:hAnsi="Verdana" w:cs="Arial"/>
          <w:b/>
          <w:sz w:val="22"/>
          <w:szCs w:val="22"/>
        </w:rPr>
        <w:t xml:space="preserve">o </w:t>
      </w:r>
      <w:r w:rsidR="008817E1">
        <w:rPr>
          <w:rFonts w:ascii="Verdana" w:hAnsi="Verdana" w:cs="Arial"/>
          <w:b/>
          <w:sz w:val="22"/>
          <w:szCs w:val="22"/>
        </w:rPr>
        <w:t xml:space="preserve">Estado </w:t>
      </w:r>
      <w:r w:rsidR="00960AD5">
        <w:rPr>
          <w:rFonts w:ascii="Verdana" w:hAnsi="Verdana" w:cs="Arial"/>
          <w:b/>
          <w:sz w:val="22"/>
          <w:szCs w:val="22"/>
        </w:rPr>
        <w:t xml:space="preserve">de </w:t>
      </w:r>
      <w:r w:rsidR="008817E1">
        <w:rPr>
          <w:rFonts w:ascii="Verdana" w:hAnsi="Verdana" w:cs="Arial"/>
          <w:b/>
          <w:sz w:val="22"/>
          <w:szCs w:val="22"/>
        </w:rPr>
        <w:t>Pernambuco</w:t>
      </w:r>
      <w:r w:rsidR="00960AD5">
        <w:rPr>
          <w:rFonts w:ascii="Verdana" w:hAnsi="Verdana" w:cs="Arial"/>
          <w:b/>
          <w:sz w:val="22"/>
          <w:szCs w:val="22"/>
        </w:rPr>
        <w:t xml:space="preserve"> 2016/2017</w:t>
      </w:r>
      <w:r w:rsidRPr="00365B56">
        <w:rPr>
          <w:rFonts w:ascii="Verdana" w:hAnsi="Verdana" w:cs="Arial"/>
          <w:sz w:val="22"/>
          <w:szCs w:val="22"/>
        </w:rPr>
        <w:t xml:space="preserve">, </w:t>
      </w:r>
      <w:r w:rsidR="00960AD5">
        <w:rPr>
          <w:rFonts w:ascii="Verdana" w:hAnsi="Verdana" w:cs="Arial"/>
          <w:sz w:val="22"/>
          <w:szCs w:val="22"/>
        </w:rPr>
        <w:t xml:space="preserve">com data-base </w:t>
      </w:r>
      <w:r w:rsidR="00960AD5" w:rsidRPr="008817E1">
        <w:rPr>
          <w:rFonts w:ascii="Verdana" w:hAnsi="Verdana" w:cs="Arial"/>
          <w:sz w:val="22"/>
          <w:szCs w:val="22"/>
          <w:u w:val="single"/>
        </w:rPr>
        <w:t xml:space="preserve">1º de setembro de </w:t>
      </w:r>
      <w:r w:rsidR="00EF7ADA">
        <w:rPr>
          <w:rFonts w:ascii="Verdana" w:hAnsi="Verdana" w:cs="Arial"/>
          <w:sz w:val="22"/>
          <w:szCs w:val="22"/>
          <w:u w:val="single"/>
        </w:rPr>
        <w:t>2017</w:t>
      </w:r>
      <w:r w:rsidR="00960AD5" w:rsidRPr="008817E1">
        <w:rPr>
          <w:rFonts w:ascii="Verdana" w:hAnsi="Verdana" w:cs="Arial"/>
          <w:sz w:val="22"/>
          <w:szCs w:val="22"/>
          <w:u w:val="single"/>
        </w:rPr>
        <w:t xml:space="preserve"> e 31 de agosto de 201</w:t>
      </w:r>
      <w:r w:rsidR="00EF7ADA">
        <w:rPr>
          <w:rFonts w:ascii="Verdana" w:hAnsi="Verdana" w:cs="Arial"/>
          <w:sz w:val="22"/>
          <w:szCs w:val="22"/>
          <w:u w:val="single"/>
        </w:rPr>
        <w:t>8</w:t>
      </w:r>
      <w:r w:rsidR="00365B56" w:rsidRPr="00F72BD1">
        <w:rPr>
          <w:rFonts w:ascii="Verdana" w:hAnsi="Verdana" w:cs="Arial"/>
          <w:color w:val="000000"/>
          <w:sz w:val="22"/>
          <w:szCs w:val="22"/>
        </w:rPr>
        <w:t>;</w:t>
      </w:r>
    </w:p>
    <w:p w:rsidR="00E3401A" w:rsidRPr="00547CA9" w:rsidRDefault="008518FF"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lastRenderedPageBreak/>
        <w:t xml:space="preserve">O Valor total </w:t>
      </w:r>
      <w:r w:rsidR="00AF460B" w:rsidRPr="00547CA9">
        <w:rPr>
          <w:rFonts w:ascii="Verdana" w:hAnsi="Verdana" w:cs="Arial"/>
          <w:sz w:val="22"/>
          <w:szCs w:val="22"/>
        </w:rPr>
        <w:t xml:space="preserve">referente </w:t>
      </w:r>
      <w:r w:rsidRPr="00547CA9">
        <w:rPr>
          <w:rFonts w:ascii="Verdana" w:hAnsi="Verdana" w:cs="Arial"/>
          <w:sz w:val="22"/>
          <w:szCs w:val="22"/>
        </w:rPr>
        <w:t>ao</w:t>
      </w:r>
      <w:r w:rsidR="00AF460B" w:rsidRPr="00547CA9">
        <w:rPr>
          <w:rFonts w:ascii="Verdana" w:hAnsi="Verdana" w:cs="Arial"/>
          <w:sz w:val="22"/>
          <w:szCs w:val="22"/>
        </w:rPr>
        <w:t xml:space="preserve"> ressarcimento do custo do</w:t>
      </w:r>
      <w:r w:rsidRPr="00547CA9">
        <w:rPr>
          <w:rFonts w:ascii="Verdana" w:hAnsi="Verdana" w:cs="Arial"/>
          <w:sz w:val="22"/>
          <w:szCs w:val="22"/>
        </w:rPr>
        <w:t xml:space="preserve"> equipamento</w:t>
      </w:r>
      <w:r w:rsidR="00960AD5">
        <w:rPr>
          <w:rFonts w:ascii="Verdana" w:hAnsi="Verdana" w:cs="Arial"/>
          <w:sz w:val="22"/>
          <w:szCs w:val="22"/>
        </w:rPr>
        <w:t xml:space="preserve"> (</w:t>
      </w:r>
      <w:r w:rsidR="00960AD5" w:rsidRPr="00026679">
        <w:rPr>
          <w:rFonts w:ascii="Verdana" w:hAnsi="Verdana" w:cs="Arial"/>
          <w:b/>
          <w:sz w:val="22"/>
          <w:szCs w:val="22"/>
        </w:rPr>
        <w:t>scanner</w:t>
      </w:r>
      <w:r w:rsidR="00026679" w:rsidRPr="00026679">
        <w:rPr>
          <w:rFonts w:ascii="Verdana" w:hAnsi="Verdana" w:cs="Arial"/>
          <w:b/>
          <w:sz w:val="22"/>
          <w:szCs w:val="22"/>
        </w:rPr>
        <w:t xml:space="preserve"> - subitem 6.2</w:t>
      </w:r>
      <w:r w:rsidR="00960AD5">
        <w:rPr>
          <w:rFonts w:ascii="Verdana" w:hAnsi="Verdana" w:cs="Arial"/>
          <w:sz w:val="22"/>
          <w:szCs w:val="22"/>
        </w:rPr>
        <w:t>)</w:t>
      </w:r>
      <w:r w:rsidR="00AF460B" w:rsidRPr="00547CA9">
        <w:rPr>
          <w:rFonts w:ascii="Verdana" w:hAnsi="Verdana" w:cs="Arial"/>
          <w:sz w:val="22"/>
          <w:szCs w:val="22"/>
        </w:rPr>
        <w:t xml:space="preserve"> (considerando a depreciação anual)</w:t>
      </w:r>
      <w:r w:rsidRPr="00547CA9">
        <w:rPr>
          <w:rFonts w:ascii="Verdana" w:hAnsi="Verdana" w:cs="Arial"/>
          <w:sz w:val="22"/>
          <w:szCs w:val="22"/>
        </w:rPr>
        <w:t xml:space="preserve">, </w:t>
      </w:r>
      <w:r w:rsidR="00682194">
        <w:rPr>
          <w:rFonts w:ascii="Verdana" w:hAnsi="Verdana" w:cs="Arial"/>
          <w:sz w:val="22"/>
          <w:szCs w:val="22"/>
        </w:rPr>
        <w:t>será</w:t>
      </w:r>
      <w:r w:rsidRPr="00547CA9">
        <w:rPr>
          <w:rFonts w:ascii="Verdana" w:hAnsi="Verdana" w:cs="Arial"/>
          <w:sz w:val="22"/>
          <w:szCs w:val="22"/>
        </w:rPr>
        <w:t xml:space="preserve"> diluíd</w:t>
      </w:r>
      <w:r w:rsidR="007F57F3" w:rsidRPr="00547CA9">
        <w:rPr>
          <w:rFonts w:ascii="Verdana" w:hAnsi="Verdana" w:cs="Arial"/>
          <w:sz w:val="22"/>
          <w:szCs w:val="22"/>
        </w:rPr>
        <w:t>o</w:t>
      </w:r>
      <w:r w:rsidR="00171EAC">
        <w:rPr>
          <w:rFonts w:ascii="Verdana" w:hAnsi="Verdana" w:cs="Arial"/>
          <w:sz w:val="22"/>
          <w:szCs w:val="22"/>
        </w:rPr>
        <w:t>s</w:t>
      </w:r>
      <w:r w:rsidR="007F57F3" w:rsidRPr="00547CA9">
        <w:rPr>
          <w:rFonts w:ascii="Verdana" w:hAnsi="Verdana" w:cs="Arial"/>
          <w:sz w:val="22"/>
          <w:szCs w:val="22"/>
        </w:rPr>
        <w:t xml:space="preserve"> em</w:t>
      </w:r>
      <w:r w:rsidRPr="00547CA9">
        <w:rPr>
          <w:rFonts w:ascii="Verdana" w:hAnsi="Verdana" w:cs="Arial"/>
          <w:sz w:val="22"/>
          <w:szCs w:val="22"/>
        </w:rPr>
        <w:t xml:space="preserve"> </w:t>
      </w:r>
      <w:r w:rsidRPr="00166E41">
        <w:rPr>
          <w:rFonts w:ascii="Verdana" w:hAnsi="Verdana" w:cs="Arial"/>
          <w:b/>
          <w:sz w:val="22"/>
          <w:szCs w:val="22"/>
        </w:rPr>
        <w:t>12 meses</w:t>
      </w:r>
      <w:r w:rsidR="00026679">
        <w:rPr>
          <w:rFonts w:ascii="Verdana" w:hAnsi="Verdana" w:cs="Arial"/>
          <w:sz w:val="22"/>
          <w:szCs w:val="22"/>
        </w:rPr>
        <w:t xml:space="preserve"> e pela quantidade de profissional alocado na prestação do serviço </w:t>
      </w:r>
      <w:r w:rsidRPr="00547CA9">
        <w:rPr>
          <w:rFonts w:ascii="Verdana" w:hAnsi="Verdana" w:cs="Arial"/>
          <w:sz w:val="22"/>
          <w:szCs w:val="22"/>
        </w:rPr>
        <w:t xml:space="preserve">e constará no </w:t>
      </w:r>
      <w:r w:rsidRPr="00F4404D">
        <w:rPr>
          <w:rFonts w:ascii="Verdana" w:hAnsi="Verdana" w:cs="Arial"/>
          <w:b/>
          <w:sz w:val="22"/>
          <w:szCs w:val="22"/>
        </w:rPr>
        <w:t xml:space="preserve">módulo </w:t>
      </w:r>
      <w:r w:rsidR="00CE13EB">
        <w:rPr>
          <w:rFonts w:ascii="Verdana" w:hAnsi="Verdana" w:cs="Arial"/>
          <w:b/>
          <w:sz w:val="22"/>
          <w:szCs w:val="22"/>
        </w:rPr>
        <w:t>05</w:t>
      </w:r>
      <w:r w:rsidRPr="00547CA9">
        <w:rPr>
          <w:rFonts w:ascii="Verdana" w:hAnsi="Verdana" w:cs="Arial"/>
          <w:sz w:val="22"/>
          <w:szCs w:val="22"/>
        </w:rPr>
        <w:t xml:space="preserve"> referente aos insumos diversos da</w:t>
      </w:r>
      <w:r w:rsidR="000378CC">
        <w:rPr>
          <w:rFonts w:ascii="Verdana" w:hAnsi="Verdana" w:cs="Arial"/>
          <w:sz w:val="22"/>
          <w:szCs w:val="22"/>
        </w:rPr>
        <w:t>s</w:t>
      </w:r>
      <w:r w:rsidRPr="00547CA9">
        <w:rPr>
          <w:rFonts w:ascii="Verdana" w:hAnsi="Verdana" w:cs="Arial"/>
          <w:sz w:val="22"/>
          <w:szCs w:val="22"/>
        </w:rPr>
        <w:t xml:space="preserve"> Planilha</w:t>
      </w:r>
      <w:r w:rsidR="000378CC">
        <w:rPr>
          <w:rFonts w:ascii="Verdana" w:hAnsi="Verdana" w:cs="Arial"/>
          <w:sz w:val="22"/>
          <w:szCs w:val="22"/>
        </w:rPr>
        <w:t>s</w:t>
      </w:r>
      <w:r w:rsidRPr="00547CA9">
        <w:rPr>
          <w:rFonts w:ascii="Verdana" w:hAnsi="Verdana" w:cs="Arial"/>
          <w:sz w:val="22"/>
          <w:szCs w:val="22"/>
        </w:rPr>
        <w:t xml:space="preserve"> de Composição de Custos e Formação de Preços referente</w:t>
      </w:r>
      <w:r w:rsidR="000378CC">
        <w:rPr>
          <w:rFonts w:ascii="Verdana" w:hAnsi="Verdana" w:cs="Arial"/>
          <w:sz w:val="22"/>
          <w:szCs w:val="22"/>
        </w:rPr>
        <w:t>s</w:t>
      </w:r>
      <w:r w:rsidRPr="00547CA9">
        <w:rPr>
          <w:rFonts w:ascii="Verdana" w:hAnsi="Verdana" w:cs="Arial"/>
          <w:sz w:val="22"/>
          <w:szCs w:val="22"/>
        </w:rPr>
        <w:t xml:space="preserve"> à </w:t>
      </w:r>
      <w:r w:rsidRPr="000378CC">
        <w:rPr>
          <w:rFonts w:ascii="Verdana" w:hAnsi="Verdana" w:cs="Arial"/>
          <w:sz w:val="22"/>
          <w:szCs w:val="22"/>
        </w:rPr>
        <w:t>mão de obra –</w:t>
      </w:r>
      <w:r w:rsidR="00026679">
        <w:rPr>
          <w:rFonts w:ascii="Verdana" w:hAnsi="Verdana" w:cs="Arial"/>
          <w:sz w:val="22"/>
          <w:szCs w:val="22"/>
        </w:rPr>
        <w:t xml:space="preserve"> </w:t>
      </w:r>
      <w:r w:rsidRPr="00547CA9">
        <w:rPr>
          <w:rFonts w:ascii="Verdana" w:hAnsi="Verdana" w:cs="Arial"/>
          <w:sz w:val="22"/>
          <w:szCs w:val="22"/>
        </w:rPr>
        <w:t xml:space="preserve">consoante </w:t>
      </w:r>
      <w:r w:rsidRPr="00F4404D">
        <w:rPr>
          <w:rFonts w:ascii="Verdana" w:hAnsi="Verdana" w:cs="Arial"/>
          <w:b/>
          <w:sz w:val="22"/>
          <w:szCs w:val="22"/>
        </w:rPr>
        <w:t xml:space="preserve">ANEXO </w:t>
      </w:r>
      <w:r w:rsidR="00031323">
        <w:rPr>
          <w:rFonts w:ascii="Verdana" w:hAnsi="Verdana" w:cs="Arial"/>
          <w:b/>
          <w:sz w:val="22"/>
          <w:szCs w:val="22"/>
        </w:rPr>
        <w:t>"B"</w:t>
      </w:r>
      <w:r w:rsidRPr="00547CA9">
        <w:rPr>
          <w:rFonts w:ascii="Verdana" w:hAnsi="Verdana" w:cs="Arial"/>
          <w:sz w:val="22"/>
          <w:szCs w:val="22"/>
        </w:rPr>
        <w:t>.</w:t>
      </w:r>
    </w:p>
    <w:p w:rsidR="006B7C80" w:rsidRPr="00547CA9" w:rsidRDefault="006B7C80"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Deve a LICITANTE observar os percentuais dos encargos trabalhistas definidos no Anexo I da Instrução Normativa nº 01/</w:t>
      </w:r>
      <w:r w:rsidR="00EC3C74" w:rsidRPr="00547CA9">
        <w:rPr>
          <w:rFonts w:ascii="Verdana" w:hAnsi="Verdana" w:cs="Arial"/>
          <w:sz w:val="22"/>
          <w:szCs w:val="22"/>
        </w:rPr>
        <w:t xml:space="preserve">2016 </w:t>
      </w:r>
      <w:r w:rsidRPr="00547CA9">
        <w:rPr>
          <w:rFonts w:ascii="Verdana" w:hAnsi="Verdana" w:cs="Arial"/>
          <w:sz w:val="22"/>
          <w:szCs w:val="22"/>
        </w:rPr>
        <w:t xml:space="preserve">do Conselho da Justiça Federal </w:t>
      </w:r>
      <w:r w:rsidRPr="00F4404D">
        <w:rPr>
          <w:rFonts w:ascii="Verdana" w:hAnsi="Verdana" w:cs="Arial"/>
          <w:b/>
          <w:sz w:val="22"/>
          <w:szCs w:val="22"/>
        </w:rPr>
        <w:t xml:space="preserve">(ANEXO </w:t>
      </w:r>
      <w:r w:rsidR="00031323">
        <w:rPr>
          <w:rFonts w:ascii="Verdana" w:hAnsi="Verdana" w:cs="Arial"/>
          <w:b/>
          <w:sz w:val="22"/>
          <w:szCs w:val="22"/>
        </w:rPr>
        <w:t>"</w:t>
      </w:r>
      <w:r w:rsidR="00EB73C2">
        <w:rPr>
          <w:rFonts w:ascii="Verdana" w:hAnsi="Verdana" w:cs="Arial"/>
          <w:b/>
          <w:sz w:val="22"/>
          <w:szCs w:val="22"/>
        </w:rPr>
        <w:t>C</w:t>
      </w:r>
      <w:r w:rsidR="00031323">
        <w:rPr>
          <w:rFonts w:ascii="Verdana" w:hAnsi="Verdana" w:cs="Arial"/>
          <w:b/>
          <w:sz w:val="22"/>
          <w:szCs w:val="22"/>
        </w:rPr>
        <w:t>"</w:t>
      </w:r>
      <w:r w:rsidRPr="00F4404D">
        <w:rPr>
          <w:rFonts w:ascii="Verdana" w:hAnsi="Verdana" w:cs="Arial"/>
          <w:b/>
          <w:sz w:val="22"/>
          <w:szCs w:val="22"/>
        </w:rPr>
        <w:t>)</w:t>
      </w:r>
      <w:r w:rsidRPr="00547CA9">
        <w:rPr>
          <w:rFonts w:ascii="Verdana" w:hAnsi="Verdana" w:cs="Arial"/>
          <w:sz w:val="22"/>
          <w:szCs w:val="22"/>
        </w:rPr>
        <w:t>.</w:t>
      </w:r>
    </w:p>
    <w:p w:rsidR="001E37B2" w:rsidRPr="00547CA9" w:rsidRDefault="00CD2BBB"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Declaração </w:t>
      </w:r>
      <w:r w:rsidR="001E37B2" w:rsidRPr="00547CA9">
        <w:rPr>
          <w:rFonts w:ascii="Verdana" w:hAnsi="Verdana" w:cs="Arial"/>
          <w:sz w:val="22"/>
          <w:szCs w:val="22"/>
        </w:rPr>
        <w:t>expressa de que a proponente examinou, minuciosamente, o pertinente edital, seus ANEXOS, e que estudou, comparou e os encontrou corretos, aceitando e submetendo-se, integralmente, às suas condições, e que obteve da Comissão de Licitação, satisfatoriamente, todas as informações e esclarecimentos solicitados, não havendo dúvidas acerca dos serviços a executar;</w:t>
      </w:r>
    </w:p>
    <w:p w:rsidR="001E37B2" w:rsidRPr="00547CA9" w:rsidRDefault="00CD2BBB"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Declaração </w:t>
      </w:r>
      <w:r w:rsidR="001E37B2" w:rsidRPr="00547CA9">
        <w:rPr>
          <w:rFonts w:ascii="Verdana" w:hAnsi="Verdana" w:cs="Arial"/>
          <w:sz w:val="22"/>
          <w:szCs w:val="22"/>
        </w:rPr>
        <w:t xml:space="preserve">expressa da proponente de que no preço global estão incluídos todos os benefícios e os custos diretos e indiretos que forem exigidos para prestação do serviço licitado, assim entendida, não só as despesas diretas, com a aquisição de materiais e pagamento da </w:t>
      </w:r>
      <w:proofErr w:type="spellStart"/>
      <w:r w:rsidR="001E37B2" w:rsidRPr="00547CA9">
        <w:rPr>
          <w:rFonts w:ascii="Verdana" w:hAnsi="Verdana" w:cs="Arial"/>
          <w:sz w:val="22"/>
          <w:szCs w:val="22"/>
        </w:rPr>
        <w:t>mão-de-obra</w:t>
      </w:r>
      <w:proofErr w:type="spellEnd"/>
      <w:r w:rsidR="001E37B2" w:rsidRPr="00547CA9">
        <w:rPr>
          <w:rFonts w:ascii="Verdana" w:hAnsi="Verdana" w:cs="Arial"/>
          <w:sz w:val="22"/>
          <w:szCs w:val="22"/>
        </w:rPr>
        <w:t>, como também, as despesas indiretas, dentre elas: transporte de pessoal, alimentação, "know-how", "royalties", despesas financeiras, serviços de terceiros, aluguel e aquisição de máquinas; equipamentos, veículos e transportes; contribuições devidas à Previdência Social, encargos sociais e trabalhistas; impostos taxas e emolumentos incidentes sobre a prestação do serviço, agência de despachantes, ou outras despesas, quaisquer que sejam as suas naturezas;</w:t>
      </w:r>
    </w:p>
    <w:p w:rsidR="00F77737" w:rsidRPr="00547CA9" w:rsidRDefault="00696DA7"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Os valores das planilhas de </w:t>
      </w:r>
      <w:r w:rsidR="00F77737" w:rsidRPr="00547CA9">
        <w:rPr>
          <w:rFonts w:ascii="Verdana" w:hAnsi="Verdana" w:cs="Arial"/>
          <w:sz w:val="22"/>
          <w:szCs w:val="22"/>
        </w:rPr>
        <w:t xml:space="preserve">composição de custos e formação de preços </w:t>
      </w:r>
      <w:r w:rsidR="00574334" w:rsidRPr="00547CA9">
        <w:rPr>
          <w:rFonts w:ascii="Verdana" w:hAnsi="Verdana" w:cs="Arial"/>
          <w:sz w:val="22"/>
          <w:szCs w:val="22"/>
        </w:rPr>
        <w:t>integrantes deste Termo de Refer</w:t>
      </w:r>
      <w:r w:rsidRPr="00547CA9">
        <w:rPr>
          <w:rFonts w:ascii="Verdana" w:hAnsi="Verdana" w:cs="Arial"/>
          <w:sz w:val="22"/>
          <w:szCs w:val="22"/>
        </w:rPr>
        <w:t>ência</w:t>
      </w:r>
      <w:r w:rsidR="00F77737" w:rsidRPr="00547CA9">
        <w:rPr>
          <w:rFonts w:ascii="Verdana" w:hAnsi="Verdana" w:cs="Arial"/>
          <w:sz w:val="22"/>
          <w:szCs w:val="22"/>
        </w:rPr>
        <w:t xml:space="preserve"> </w:t>
      </w:r>
      <w:r w:rsidRPr="00547CA9">
        <w:rPr>
          <w:rFonts w:ascii="Verdana" w:hAnsi="Verdana" w:cs="Arial"/>
          <w:sz w:val="22"/>
          <w:szCs w:val="22"/>
        </w:rPr>
        <w:t xml:space="preserve">são </w:t>
      </w:r>
      <w:r w:rsidR="00F77737" w:rsidRPr="00547CA9">
        <w:rPr>
          <w:rFonts w:ascii="Verdana" w:hAnsi="Verdana" w:cs="Arial"/>
          <w:sz w:val="22"/>
          <w:szCs w:val="22"/>
        </w:rPr>
        <w:t>meramente estimativ</w:t>
      </w:r>
      <w:r w:rsidRPr="00547CA9">
        <w:rPr>
          <w:rFonts w:ascii="Verdana" w:hAnsi="Verdana" w:cs="Arial"/>
          <w:sz w:val="22"/>
          <w:szCs w:val="22"/>
        </w:rPr>
        <w:t>o</w:t>
      </w:r>
      <w:r w:rsidR="00F77737" w:rsidRPr="00547CA9">
        <w:rPr>
          <w:rFonts w:ascii="Verdana" w:hAnsi="Verdana" w:cs="Arial"/>
          <w:sz w:val="22"/>
          <w:szCs w:val="22"/>
        </w:rPr>
        <w:t>s, cabendo ao licitante preenchê-las e apresentá-las, em conformidade com a sua realidad</w:t>
      </w:r>
      <w:r w:rsidR="00524A61" w:rsidRPr="00547CA9">
        <w:rPr>
          <w:rFonts w:ascii="Verdana" w:hAnsi="Verdana" w:cs="Arial"/>
          <w:sz w:val="22"/>
          <w:szCs w:val="22"/>
        </w:rPr>
        <w:t xml:space="preserve">e e com o previsto neste </w:t>
      </w:r>
      <w:r w:rsidR="009A0923" w:rsidRPr="00547CA9">
        <w:rPr>
          <w:rFonts w:ascii="Verdana" w:hAnsi="Verdana" w:cs="Arial"/>
          <w:sz w:val="22"/>
          <w:szCs w:val="22"/>
        </w:rPr>
        <w:t>documento</w:t>
      </w:r>
      <w:r w:rsidR="009E66AE">
        <w:rPr>
          <w:rFonts w:ascii="Verdana" w:hAnsi="Verdana" w:cs="Arial"/>
          <w:sz w:val="22"/>
          <w:szCs w:val="22"/>
        </w:rPr>
        <w:t>;</w:t>
      </w:r>
    </w:p>
    <w:p w:rsidR="00574334" w:rsidRPr="00547CA9" w:rsidRDefault="00574334"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Os valores relativos à remuneração</w:t>
      </w:r>
      <w:r w:rsidR="00CE4A0F" w:rsidRPr="00547CA9">
        <w:rPr>
          <w:rFonts w:ascii="Verdana" w:hAnsi="Verdana" w:cs="Arial"/>
          <w:sz w:val="22"/>
          <w:szCs w:val="22"/>
        </w:rPr>
        <w:t>, encargos</w:t>
      </w:r>
      <w:r w:rsidRPr="00547CA9">
        <w:rPr>
          <w:rFonts w:ascii="Verdana" w:hAnsi="Verdana" w:cs="Arial"/>
          <w:sz w:val="22"/>
          <w:szCs w:val="22"/>
        </w:rPr>
        <w:t xml:space="preserve"> e benefícios atinentes à</w:t>
      </w:r>
      <w:r w:rsidR="000378CC">
        <w:rPr>
          <w:rFonts w:ascii="Verdana" w:hAnsi="Verdana" w:cs="Arial"/>
          <w:sz w:val="22"/>
          <w:szCs w:val="22"/>
        </w:rPr>
        <w:t>s</w:t>
      </w:r>
      <w:r w:rsidRPr="00547CA9">
        <w:rPr>
          <w:rFonts w:ascii="Verdana" w:hAnsi="Verdana" w:cs="Arial"/>
          <w:sz w:val="22"/>
          <w:szCs w:val="22"/>
        </w:rPr>
        <w:t xml:space="preserve"> mão</w:t>
      </w:r>
      <w:r w:rsidR="000378CC">
        <w:rPr>
          <w:rFonts w:ascii="Verdana" w:hAnsi="Verdana" w:cs="Arial"/>
          <w:sz w:val="22"/>
          <w:szCs w:val="22"/>
        </w:rPr>
        <w:t>s</w:t>
      </w:r>
      <w:r w:rsidRPr="00547CA9">
        <w:rPr>
          <w:rFonts w:ascii="Verdana" w:hAnsi="Verdana" w:cs="Arial"/>
          <w:sz w:val="22"/>
          <w:szCs w:val="22"/>
        </w:rPr>
        <w:t xml:space="preserve"> de obra (</w:t>
      </w:r>
      <w:r w:rsidR="009A7D37" w:rsidRPr="00547CA9">
        <w:rPr>
          <w:rFonts w:ascii="Verdana" w:hAnsi="Verdana" w:cs="Arial"/>
          <w:b/>
          <w:sz w:val="22"/>
          <w:szCs w:val="22"/>
        </w:rPr>
        <w:t xml:space="preserve">ANEXO </w:t>
      </w:r>
      <w:r w:rsidR="00031323">
        <w:rPr>
          <w:rFonts w:ascii="Verdana" w:hAnsi="Verdana" w:cs="Arial"/>
          <w:b/>
          <w:sz w:val="22"/>
          <w:szCs w:val="22"/>
        </w:rPr>
        <w:t>"B"</w:t>
      </w:r>
      <w:r w:rsidRPr="00547CA9">
        <w:rPr>
          <w:rFonts w:ascii="Verdana" w:hAnsi="Verdana" w:cs="Arial"/>
          <w:sz w:val="22"/>
          <w:szCs w:val="22"/>
        </w:rPr>
        <w:t>)</w:t>
      </w:r>
      <w:r w:rsidR="00CE4A0F" w:rsidRPr="00547CA9">
        <w:rPr>
          <w:rFonts w:ascii="Verdana" w:hAnsi="Verdana" w:cs="Arial"/>
          <w:sz w:val="22"/>
          <w:szCs w:val="22"/>
        </w:rPr>
        <w:t>,</w:t>
      </w:r>
      <w:r w:rsidRPr="00547CA9">
        <w:rPr>
          <w:rFonts w:ascii="Verdana" w:hAnsi="Verdana" w:cs="Arial"/>
          <w:sz w:val="22"/>
          <w:szCs w:val="22"/>
        </w:rPr>
        <w:t xml:space="preserve"> constantes da </w:t>
      </w:r>
      <w:r w:rsidRPr="00D6795B">
        <w:rPr>
          <w:rFonts w:ascii="Verdana" w:hAnsi="Verdana" w:cs="Arial"/>
          <w:b/>
          <w:sz w:val="22"/>
          <w:szCs w:val="22"/>
        </w:rPr>
        <w:t>proposta do licitante</w:t>
      </w:r>
      <w:r w:rsidR="00CE4A0F" w:rsidRPr="00547CA9">
        <w:rPr>
          <w:rFonts w:ascii="Verdana" w:hAnsi="Verdana" w:cs="Arial"/>
          <w:sz w:val="22"/>
          <w:szCs w:val="22"/>
        </w:rPr>
        <w:t>,</w:t>
      </w:r>
      <w:r w:rsidRPr="00547CA9">
        <w:rPr>
          <w:rFonts w:ascii="Verdana" w:hAnsi="Verdana" w:cs="Arial"/>
          <w:sz w:val="22"/>
          <w:szCs w:val="22"/>
        </w:rPr>
        <w:t xml:space="preserve"> terão caráter </w:t>
      </w:r>
      <w:proofErr w:type="spellStart"/>
      <w:r w:rsidRPr="00547CA9">
        <w:rPr>
          <w:rFonts w:ascii="Verdana" w:hAnsi="Verdana" w:cs="Arial"/>
          <w:sz w:val="22"/>
          <w:szCs w:val="22"/>
        </w:rPr>
        <w:t>vinculatório</w:t>
      </w:r>
      <w:proofErr w:type="spellEnd"/>
      <w:r w:rsidRPr="00547CA9">
        <w:rPr>
          <w:rFonts w:ascii="Verdana" w:hAnsi="Verdana" w:cs="Arial"/>
          <w:sz w:val="22"/>
          <w:szCs w:val="22"/>
        </w:rPr>
        <w:t xml:space="preserve"> e deverão ter seu pagamento comprovado mensalmente</w:t>
      </w:r>
      <w:r w:rsidR="009E66AE">
        <w:rPr>
          <w:rFonts w:ascii="Verdana" w:hAnsi="Verdana" w:cs="Arial"/>
          <w:sz w:val="22"/>
          <w:szCs w:val="22"/>
        </w:rPr>
        <w:t>.</w:t>
      </w:r>
    </w:p>
    <w:p w:rsidR="001E37B2" w:rsidRPr="00547CA9" w:rsidRDefault="001E37B2"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Seguindo orientação do Tribunal de Contas da União</w:t>
      </w:r>
      <w:r w:rsidR="00E537D1" w:rsidRPr="00547CA9">
        <w:rPr>
          <w:rFonts w:ascii="Verdana" w:hAnsi="Verdana" w:cs="Arial"/>
          <w:sz w:val="22"/>
          <w:szCs w:val="22"/>
        </w:rPr>
        <w:t xml:space="preserve"> </w:t>
      </w:r>
      <w:r w:rsidRPr="00547CA9">
        <w:rPr>
          <w:rFonts w:ascii="Verdana" w:hAnsi="Verdana" w:cs="Arial"/>
          <w:sz w:val="22"/>
          <w:szCs w:val="22"/>
        </w:rPr>
        <w:t>-</w:t>
      </w:r>
      <w:r w:rsidR="00E537D1" w:rsidRPr="00547CA9">
        <w:rPr>
          <w:rFonts w:ascii="Verdana" w:hAnsi="Verdana" w:cs="Arial"/>
          <w:sz w:val="22"/>
          <w:szCs w:val="22"/>
        </w:rPr>
        <w:t xml:space="preserve"> </w:t>
      </w:r>
      <w:r w:rsidRPr="00547CA9">
        <w:rPr>
          <w:rFonts w:ascii="Verdana" w:hAnsi="Verdana" w:cs="Arial"/>
          <w:sz w:val="22"/>
          <w:szCs w:val="22"/>
        </w:rPr>
        <w:t>TCU, proferida no Acórdão n.º 950/2007-Plenário, não poderão ser inseridos na planilha de preços percentuais ou itens objetivando o ressarcimento de gastos com os impostos diretos: Imposto de Renda Pessoa Jurídica - IRPJ e a Contribuição So</w:t>
      </w:r>
      <w:r w:rsidR="009E66AE">
        <w:rPr>
          <w:rFonts w:ascii="Verdana" w:hAnsi="Verdana" w:cs="Arial"/>
          <w:sz w:val="22"/>
          <w:szCs w:val="22"/>
        </w:rPr>
        <w:t xml:space="preserve">cial sobre o Lucro </w:t>
      </w:r>
      <w:proofErr w:type="spellStart"/>
      <w:r w:rsidR="009E66AE">
        <w:rPr>
          <w:rFonts w:ascii="Verdana" w:hAnsi="Verdana" w:cs="Arial"/>
          <w:sz w:val="22"/>
          <w:szCs w:val="22"/>
        </w:rPr>
        <w:t>Líquido-CSLL</w:t>
      </w:r>
      <w:proofErr w:type="spellEnd"/>
      <w:r w:rsidR="009E66AE">
        <w:rPr>
          <w:rFonts w:ascii="Verdana" w:hAnsi="Verdana" w:cs="Arial"/>
          <w:sz w:val="22"/>
          <w:szCs w:val="22"/>
        </w:rPr>
        <w:t>;</w:t>
      </w:r>
    </w:p>
    <w:p w:rsidR="00F77737" w:rsidRPr="00547CA9" w:rsidRDefault="00F77737"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Conforme Acórdão 1.595/2006 – Plenário - TCU, o Imposto de Renda de Pessoa Jurídica – IRPJ e a Contribuição Social sobre o Lucro – CSLL não podem ser repassados para </w:t>
      </w:r>
      <w:r w:rsidR="002C421F">
        <w:rPr>
          <w:rFonts w:ascii="Verdana" w:hAnsi="Verdana" w:cs="Arial"/>
          <w:sz w:val="22"/>
          <w:szCs w:val="22"/>
        </w:rPr>
        <w:t>o</w:t>
      </w:r>
      <w:r w:rsidRPr="00547CA9">
        <w:rPr>
          <w:rFonts w:ascii="Verdana" w:hAnsi="Verdana" w:cs="Arial"/>
          <w:sz w:val="22"/>
          <w:szCs w:val="22"/>
        </w:rPr>
        <w:t xml:space="preserve"> </w:t>
      </w:r>
      <w:r w:rsidR="00843FD1" w:rsidRPr="00547CA9">
        <w:rPr>
          <w:rFonts w:ascii="Verdana" w:hAnsi="Verdana" w:cs="Arial"/>
          <w:sz w:val="22"/>
          <w:szCs w:val="22"/>
        </w:rPr>
        <w:t>CONTRATANTE</w:t>
      </w:r>
      <w:r w:rsidRPr="00547CA9">
        <w:rPr>
          <w:rFonts w:ascii="Verdana" w:hAnsi="Verdana" w:cs="Arial"/>
          <w:sz w:val="22"/>
          <w:szCs w:val="22"/>
        </w:rPr>
        <w:t xml:space="preserve">, pois são tributos de natureza direta e </w:t>
      </w:r>
      <w:proofErr w:type="spellStart"/>
      <w:r w:rsidRPr="00547CA9">
        <w:rPr>
          <w:rFonts w:ascii="Verdana" w:hAnsi="Verdana" w:cs="Arial"/>
          <w:sz w:val="22"/>
          <w:szCs w:val="22"/>
        </w:rPr>
        <w:t>personalística</w:t>
      </w:r>
      <w:proofErr w:type="spellEnd"/>
      <w:r w:rsidRPr="00547CA9">
        <w:rPr>
          <w:rFonts w:ascii="Verdana" w:hAnsi="Verdana" w:cs="Arial"/>
          <w:sz w:val="22"/>
          <w:szCs w:val="22"/>
        </w:rPr>
        <w:t xml:space="preserve">, que oneram diretamente a </w:t>
      </w:r>
      <w:r w:rsidR="00843FD1" w:rsidRPr="00547CA9">
        <w:rPr>
          <w:rFonts w:ascii="Verdana" w:hAnsi="Verdana" w:cs="Arial"/>
          <w:sz w:val="22"/>
          <w:szCs w:val="22"/>
        </w:rPr>
        <w:t>CONTRATADA</w:t>
      </w:r>
      <w:r w:rsidRPr="00547CA9">
        <w:rPr>
          <w:rFonts w:ascii="Verdana" w:hAnsi="Verdana" w:cs="Arial"/>
          <w:sz w:val="22"/>
          <w:szCs w:val="22"/>
        </w:rPr>
        <w:t>;</w:t>
      </w:r>
    </w:p>
    <w:p w:rsidR="00F77737" w:rsidRPr="00547CA9" w:rsidRDefault="00F77737"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lastRenderedPageBreak/>
        <w:t>Os tributos (ISS, COFINS e PIS) foram definidos utilizando o regime de tributação de Lucro Real, o licitante deve elaborar sua proposta e, por conseguinte, suas planilhas de composição de custos e formação de preços com base no regime de tributação ao qual estará submetido durante a execução do contrato;</w:t>
      </w:r>
    </w:p>
    <w:p w:rsidR="001E37B2" w:rsidRPr="00547CA9" w:rsidRDefault="001E37B2"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Considerar os percentuais dos tributos CONFINS e PIS de acordo com o seu regime tributário e econômico, conforme a seguinte tabela:</w:t>
      </w:r>
    </w:p>
    <w:tbl>
      <w:tblPr>
        <w:tblW w:w="7631" w:type="dxa"/>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51"/>
        <w:gridCol w:w="1440"/>
        <w:gridCol w:w="1440"/>
      </w:tblGrid>
      <w:tr w:rsidR="001E37B2" w:rsidRPr="00F4404D" w:rsidTr="00D6795B">
        <w:trPr>
          <w:trHeight w:val="284"/>
          <w:jc w:val="center"/>
        </w:trPr>
        <w:tc>
          <w:tcPr>
            <w:tcW w:w="4751" w:type="dxa"/>
            <w:shd w:val="clear" w:color="auto" w:fill="F3F3F3"/>
            <w:vAlign w:val="center"/>
          </w:tcPr>
          <w:p w:rsidR="001E37B2" w:rsidRPr="00F4404D" w:rsidRDefault="001E37B2" w:rsidP="00F4404D">
            <w:pPr>
              <w:pStyle w:val="Ttulo3"/>
              <w:rPr>
                <w:rFonts w:ascii="Verdana" w:hAnsi="Verdana" w:cs="Arial"/>
                <w:color w:val="000000"/>
                <w:sz w:val="20"/>
              </w:rPr>
            </w:pPr>
            <w:r w:rsidRPr="00F4404D">
              <w:rPr>
                <w:rFonts w:ascii="Verdana" w:hAnsi="Verdana" w:cs="Arial"/>
                <w:color w:val="000000"/>
                <w:sz w:val="20"/>
              </w:rPr>
              <w:t>Regime Tributário e Econômico</w:t>
            </w:r>
          </w:p>
        </w:tc>
        <w:tc>
          <w:tcPr>
            <w:tcW w:w="1440" w:type="dxa"/>
            <w:shd w:val="clear" w:color="auto" w:fill="F3F3F3"/>
            <w:vAlign w:val="center"/>
          </w:tcPr>
          <w:p w:rsidR="001E37B2" w:rsidRPr="00F4404D" w:rsidRDefault="001E37B2" w:rsidP="00F4404D">
            <w:pPr>
              <w:pStyle w:val="Ttulo4"/>
              <w:spacing w:before="0" w:after="0"/>
              <w:jc w:val="center"/>
              <w:rPr>
                <w:rFonts w:ascii="Verdana" w:hAnsi="Verdana" w:cs="Arial"/>
                <w:color w:val="000000"/>
                <w:sz w:val="20"/>
              </w:rPr>
            </w:pPr>
            <w:r w:rsidRPr="00F4404D">
              <w:rPr>
                <w:rFonts w:ascii="Verdana" w:hAnsi="Verdana" w:cs="Arial"/>
                <w:color w:val="000000"/>
                <w:sz w:val="20"/>
              </w:rPr>
              <w:t>CONFINS</w:t>
            </w:r>
          </w:p>
        </w:tc>
        <w:tc>
          <w:tcPr>
            <w:tcW w:w="1440" w:type="dxa"/>
            <w:shd w:val="clear" w:color="auto" w:fill="F3F3F3"/>
            <w:vAlign w:val="center"/>
          </w:tcPr>
          <w:p w:rsidR="001E37B2" w:rsidRPr="00F4404D" w:rsidRDefault="001E37B2" w:rsidP="00F4404D">
            <w:pPr>
              <w:autoSpaceDE w:val="0"/>
              <w:autoSpaceDN w:val="0"/>
              <w:adjustRightInd w:val="0"/>
              <w:jc w:val="center"/>
              <w:rPr>
                <w:rFonts w:ascii="Verdana" w:hAnsi="Verdana" w:cs="Arial"/>
                <w:b/>
                <w:bCs/>
                <w:color w:val="000000"/>
              </w:rPr>
            </w:pPr>
            <w:r w:rsidRPr="00F4404D">
              <w:rPr>
                <w:rFonts w:ascii="Verdana" w:hAnsi="Verdana" w:cs="Arial"/>
                <w:b/>
                <w:bCs/>
                <w:color w:val="000000"/>
              </w:rPr>
              <w:t>PIS</w:t>
            </w:r>
          </w:p>
        </w:tc>
      </w:tr>
      <w:tr w:rsidR="001E37B2" w:rsidRPr="00F4404D" w:rsidTr="00D6795B">
        <w:trPr>
          <w:trHeight w:val="284"/>
          <w:jc w:val="center"/>
        </w:trPr>
        <w:tc>
          <w:tcPr>
            <w:tcW w:w="4751" w:type="dxa"/>
            <w:vAlign w:val="center"/>
          </w:tcPr>
          <w:p w:rsidR="001E37B2" w:rsidRPr="00F4404D" w:rsidRDefault="001E37B2" w:rsidP="00F4404D">
            <w:pPr>
              <w:autoSpaceDE w:val="0"/>
              <w:autoSpaceDN w:val="0"/>
              <w:adjustRightInd w:val="0"/>
              <w:jc w:val="both"/>
              <w:rPr>
                <w:rFonts w:ascii="Verdana" w:hAnsi="Verdana" w:cs="Arial"/>
                <w:color w:val="000000"/>
              </w:rPr>
            </w:pPr>
            <w:r w:rsidRPr="00F4404D">
              <w:rPr>
                <w:rFonts w:ascii="Verdana" w:hAnsi="Verdana" w:cs="Arial"/>
                <w:color w:val="000000"/>
              </w:rPr>
              <w:t>Empresas optantes pelo regime de incidência cumulativa de PIS e de COFINS.</w:t>
            </w:r>
          </w:p>
        </w:tc>
        <w:tc>
          <w:tcPr>
            <w:tcW w:w="1440" w:type="dxa"/>
            <w:vAlign w:val="center"/>
          </w:tcPr>
          <w:p w:rsidR="001E37B2" w:rsidRPr="00F4404D" w:rsidRDefault="001E37B2" w:rsidP="00F4404D">
            <w:pPr>
              <w:autoSpaceDE w:val="0"/>
              <w:autoSpaceDN w:val="0"/>
              <w:adjustRightInd w:val="0"/>
              <w:jc w:val="center"/>
              <w:rPr>
                <w:rFonts w:ascii="Verdana" w:hAnsi="Verdana" w:cs="Arial"/>
                <w:color w:val="000000"/>
              </w:rPr>
            </w:pPr>
            <w:r w:rsidRPr="00F4404D">
              <w:rPr>
                <w:rFonts w:ascii="Verdana" w:hAnsi="Verdana" w:cs="Arial"/>
                <w:color w:val="000000"/>
              </w:rPr>
              <w:t>3%</w:t>
            </w:r>
          </w:p>
        </w:tc>
        <w:tc>
          <w:tcPr>
            <w:tcW w:w="1440" w:type="dxa"/>
            <w:vAlign w:val="center"/>
          </w:tcPr>
          <w:p w:rsidR="001E37B2" w:rsidRPr="00F4404D" w:rsidRDefault="001E37B2" w:rsidP="00F4404D">
            <w:pPr>
              <w:autoSpaceDE w:val="0"/>
              <w:autoSpaceDN w:val="0"/>
              <w:adjustRightInd w:val="0"/>
              <w:jc w:val="center"/>
              <w:rPr>
                <w:rFonts w:ascii="Verdana" w:hAnsi="Verdana" w:cs="Arial"/>
                <w:color w:val="000000"/>
              </w:rPr>
            </w:pPr>
            <w:r w:rsidRPr="00F4404D">
              <w:rPr>
                <w:rFonts w:ascii="Verdana" w:hAnsi="Verdana" w:cs="Arial"/>
                <w:color w:val="000000"/>
              </w:rPr>
              <w:t>0,65%</w:t>
            </w:r>
          </w:p>
        </w:tc>
      </w:tr>
      <w:tr w:rsidR="001E37B2" w:rsidRPr="00F4404D" w:rsidTr="00D6795B">
        <w:trPr>
          <w:trHeight w:val="284"/>
          <w:jc w:val="center"/>
        </w:trPr>
        <w:tc>
          <w:tcPr>
            <w:tcW w:w="4751" w:type="dxa"/>
            <w:vAlign w:val="center"/>
          </w:tcPr>
          <w:p w:rsidR="001E37B2" w:rsidRPr="00F4404D" w:rsidRDefault="001E37B2" w:rsidP="00F4404D">
            <w:pPr>
              <w:autoSpaceDE w:val="0"/>
              <w:autoSpaceDN w:val="0"/>
              <w:adjustRightInd w:val="0"/>
              <w:jc w:val="both"/>
              <w:rPr>
                <w:rFonts w:ascii="Verdana" w:hAnsi="Verdana" w:cs="Arial"/>
                <w:color w:val="000000"/>
              </w:rPr>
            </w:pPr>
            <w:r w:rsidRPr="00F4404D">
              <w:rPr>
                <w:rFonts w:ascii="Verdana" w:hAnsi="Verdana" w:cs="Arial"/>
                <w:color w:val="000000"/>
              </w:rPr>
              <w:t xml:space="preserve">Empresas optantes pelo regime de incidência </w:t>
            </w:r>
            <w:proofErr w:type="spellStart"/>
            <w:r w:rsidRPr="00F4404D">
              <w:rPr>
                <w:rFonts w:ascii="Verdana" w:hAnsi="Verdana" w:cs="Arial"/>
                <w:color w:val="000000"/>
              </w:rPr>
              <w:t>não-cumulativa</w:t>
            </w:r>
            <w:proofErr w:type="spellEnd"/>
            <w:r w:rsidRPr="00F4404D">
              <w:rPr>
                <w:rFonts w:ascii="Verdana" w:hAnsi="Verdana" w:cs="Arial"/>
                <w:color w:val="000000"/>
              </w:rPr>
              <w:t xml:space="preserve"> de PIS e de COFINS.</w:t>
            </w:r>
          </w:p>
        </w:tc>
        <w:tc>
          <w:tcPr>
            <w:tcW w:w="1440" w:type="dxa"/>
            <w:vAlign w:val="center"/>
          </w:tcPr>
          <w:p w:rsidR="001E37B2" w:rsidRPr="00F4404D" w:rsidRDefault="001E37B2" w:rsidP="00F4404D">
            <w:pPr>
              <w:autoSpaceDE w:val="0"/>
              <w:autoSpaceDN w:val="0"/>
              <w:adjustRightInd w:val="0"/>
              <w:jc w:val="center"/>
              <w:rPr>
                <w:rFonts w:ascii="Verdana" w:hAnsi="Verdana" w:cs="Arial"/>
                <w:color w:val="000000"/>
              </w:rPr>
            </w:pPr>
            <w:r w:rsidRPr="00F4404D">
              <w:rPr>
                <w:rFonts w:ascii="Verdana" w:hAnsi="Verdana" w:cs="Arial"/>
                <w:color w:val="000000"/>
              </w:rPr>
              <w:t>7,60%</w:t>
            </w:r>
          </w:p>
        </w:tc>
        <w:tc>
          <w:tcPr>
            <w:tcW w:w="1440" w:type="dxa"/>
            <w:vAlign w:val="center"/>
          </w:tcPr>
          <w:p w:rsidR="001E37B2" w:rsidRPr="00F4404D" w:rsidRDefault="001E37B2" w:rsidP="00F4404D">
            <w:pPr>
              <w:autoSpaceDE w:val="0"/>
              <w:autoSpaceDN w:val="0"/>
              <w:adjustRightInd w:val="0"/>
              <w:jc w:val="center"/>
              <w:rPr>
                <w:rFonts w:ascii="Verdana" w:hAnsi="Verdana" w:cs="Arial"/>
                <w:color w:val="000000"/>
              </w:rPr>
            </w:pPr>
            <w:r w:rsidRPr="00F4404D">
              <w:rPr>
                <w:rFonts w:ascii="Verdana" w:hAnsi="Verdana" w:cs="Arial"/>
                <w:color w:val="000000"/>
              </w:rPr>
              <w:t>1,65%</w:t>
            </w:r>
          </w:p>
        </w:tc>
      </w:tr>
    </w:tbl>
    <w:p w:rsidR="001E37B2" w:rsidRPr="00547CA9" w:rsidRDefault="001E37B2"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As alíquotas do COFINS e do PIS poderão ser inferiores para aquelas empresas que, quando da apuração do valor a recolher, descontarem créditos calculados em relação às aquisições de bens utilizados como insumos na prestação de serviço ou outros créditos, conforme prevê a legislação pertinente</w:t>
      </w:r>
      <w:r w:rsidR="00D6795B">
        <w:rPr>
          <w:rFonts w:ascii="Verdana" w:hAnsi="Verdana" w:cs="Arial"/>
          <w:sz w:val="22"/>
          <w:szCs w:val="22"/>
        </w:rPr>
        <w:t>;</w:t>
      </w:r>
      <w:r w:rsidRPr="00547CA9">
        <w:rPr>
          <w:rFonts w:ascii="Verdana" w:hAnsi="Verdana" w:cs="Arial"/>
          <w:sz w:val="22"/>
          <w:szCs w:val="22"/>
        </w:rPr>
        <w:t xml:space="preserve"> </w:t>
      </w:r>
    </w:p>
    <w:p w:rsidR="001E37B2" w:rsidRPr="00547CA9" w:rsidRDefault="001E37B2"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 empresa que for optante do Imposto de Renda sobre o lucro real, deverá apresentar comprovante emitido pela Receita Federal, confirmando a opção, juntamente com a proposta de preços</w:t>
      </w:r>
      <w:r w:rsidR="00D6795B">
        <w:rPr>
          <w:rFonts w:ascii="Verdana" w:hAnsi="Verdana" w:cs="Arial"/>
          <w:sz w:val="22"/>
          <w:szCs w:val="22"/>
        </w:rPr>
        <w:t>;</w:t>
      </w:r>
    </w:p>
    <w:p w:rsidR="001E37B2" w:rsidRPr="00547CA9" w:rsidRDefault="001E37B2"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 licitante poderá anexar à sua Proposta de Preços, em envelope separado, devidamente identificado, os documentos que julgar conveniente, tais como, catálogos, prospectos e fotografias</w:t>
      </w:r>
      <w:r w:rsidR="00D6795B">
        <w:rPr>
          <w:rFonts w:ascii="Verdana" w:hAnsi="Verdana" w:cs="Arial"/>
          <w:sz w:val="22"/>
          <w:szCs w:val="22"/>
        </w:rPr>
        <w:t>;</w:t>
      </w:r>
    </w:p>
    <w:p w:rsidR="001E37B2" w:rsidRPr="00547CA9" w:rsidRDefault="001E37B2"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Na hipótese de divergência entre os preços unitários indicados na Planilha Propositiva e os totais de cada item de serviço, prevalecerão os primeiros. No caso de discordância entre os valores numéricos e os consignados por extenso, prevalecerão os últimos</w:t>
      </w:r>
      <w:r w:rsidR="00D6795B">
        <w:rPr>
          <w:rFonts w:ascii="Verdana" w:hAnsi="Verdana" w:cs="Arial"/>
          <w:sz w:val="22"/>
          <w:szCs w:val="22"/>
        </w:rPr>
        <w:t>;</w:t>
      </w:r>
    </w:p>
    <w:p w:rsidR="001E37B2" w:rsidRPr="00547CA9" w:rsidRDefault="001E37B2"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Apresentar sempre preços correntes de mercado, sem quaisquer acréscimos em virtude de expectativa inflacionária ou de custos financeiros, compreendidos todas as despesas incidentes sobre o objeto licitado, tais como: impostos, fretes, seguros, taxas etc., e deduzidos os descontos eventualmente concedidos</w:t>
      </w:r>
      <w:r w:rsidR="00D6795B">
        <w:rPr>
          <w:rFonts w:ascii="Verdana" w:hAnsi="Verdana" w:cs="Arial"/>
          <w:sz w:val="22"/>
          <w:szCs w:val="22"/>
        </w:rPr>
        <w:t>;</w:t>
      </w:r>
    </w:p>
    <w:p w:rsidR="001E37B2" w:rsidRPr="00547CA9" w:rsidRDefault="001E37B2"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Em nenhuma hipótese poderá ser alterado o conteúdo da proposta apresentada, seja com relação a preço, prazo ou qualquer outra condição que importe modificação dos seus termos originais, ressalvadas aquelas destinadas a sanar erros materiais e à redução de preços.</w:t>
      </w:r>
    </w:p>
    <w:p w:rsidR="00E03F10" w:rsidRPr="00547CA9" w:rsidRDefault="00E03F10" w:rsidP="00547CA9">
      <w:pPr>
        <w:spacing w:before="120" w:after="120"/>
        <w:rPr>
          <w:rFonts w:ascii="Verdana" w:hAnsi="Verdana" w:cs="Arial"/>
          <w:sz w:val="22"/>
          <w:szCs w:val="22"/>
        </w:rPr>
      </w:pPr>
    </w:p>
    <w:p w:rsidR="003C57DF" w:rsidRPr="0074731E" w:rsidRDefault="003C57DF" w:rsidP="007E526E">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DA GARANTIA</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Para assegurar o integral cumprimento de todas as obrigações contratuais assumidas, inclusive indenização a terceiros e multas eventualmente aplicadas, a CONTRATADA apresentará garantia anual de 5% (cinco) por cento</w:t>
      </w:r>
      <w:r w:rsidR="004469DE">
        <w:rPr>
          <w:rFonts w:ascii="Verdana" w:hAnsi="Verdana" w:cs="Arial"/>
          <w:sz w:val="22"/>
          <w:szCs w:val="22"/>
        </w:rPr>
        <w:t xml:space="preserve"> sobre o valor da contratação</w:t>
      </w:r>
      <w:r w:rsidRPr="00547CA9">
        <w:rPr>
          <w:rFonts w:ascii="Verdana" w:hAnsi="Verdana" w:cs="Arial"/>
          <w:sz w:val="22"/>
          <w:szCs w:val="22"/>
        </w:rPr>
        <w:t xml:space="preserve"> em uma das modalidades estabelecidas no art. 56 da Lei n° 8.666/1993, no prazo de até 10 (dez) dias úteis após a data da assinatura deste Contrato, prorrogáveis por igual período, a critério d</w:t>
      </w:r>
      <w:r w:rsidR="002C421F">
        <w:rPr>
          <w:rFonts w:ascii="Verdana" w:hAnsi="Verdana" w:cs="Arial"/>
          <w:sz w:val="22"/>
          <w:szCs w:val="22"/>
        </w:rPr>
        <w:t>o</w:t>
      </w:r>
      <w:r w:rsidRPr="00547CA9">
        <w:rPr>
          <w:rFonts w:ascii="Verdana" w:hAnsi="Verdana" w:cs="Arial"/>
          <w:sz w:val="22"/>
          <w:szCs w:val="22"/>
        </w:rPr>
        <w:t xml:space="preserve"> CONTRATANTE;</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lastRenderedPageBreak/>
        <w:t>A inobservância do prazo fixado para apresentação da garantia acarretará a aplicação de multa de 0,07% (sete centésimos por cento) do valor do Contrato por dia de atraso, até o limite de 2% (dois por cento);</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O atraso superior a 25 (vinte e cinco) dias autoriza a Administração a promover a rescisão do contrato por descumprimento ou cumprimento irregular de suas cláusulas, conforme dispõem os incisos I e II do art. 78 da Lei nº 8.666/1993;</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 garantia, qualquer que seja a modalidade escolhida, assegurará o pagamento de:</w:t>
      </w:r>
    </w:p>
    <w:p w:rsidR="00123ABB" w:rsidRPr="00547CA9" w:rsidRDefault="00123ABB"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Prejuízos advindos do não cumprimento do objeto do contrato;</w:t>
      </w:r>
    </w:p>
    <w:p w:rsidR="00123ABB" w:rsidRPr="00547CA9" w:rsidRDefault="00123ABB"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Prejuízos diretos causados à Administração decorrentes de culpa ou dolo durante a execução do contrato;</w:t>
      </w:r>
    </w:p>
    <w:p w:rsidR="00123ABB" w:rsidRPr="00547CA9" w:rsidRDefault="00123ABB"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Multas moratórias e punitivas aplicadas pela Administração à contratada; </w:t>
      </w:r>
    </w:p>
    <w:p w:rsidR="00123ABB" w:rsidRPr="00547CA9" w:rsidRDefault="00123ABB"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Obrigações trabalhistas e previdenciárias de qualquer natureza, não adimplidas pela contratada, quando couber.</w:t>
      </w:r>
    </w:p>
    <w:p w:rsidR="00123ABB" w:rsidRPr="007B5632"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O garantidor não é parte para figurar em processo administrativo instaurado pelo </w:t>
      </w:r>
      <w:r w:rsidR="002C421F" w:rsidRPr="00547CA9">
        <w:rPr>
          <w:rFonts w:ascii="Verdana" w:hAnsi="Verdana" w:cs="Arial"/>
          <w:sz w:val="22"/>
          <w:szCs w:val="22"/>
        </w:rPr>
        <w:t>CONTRATANTE</w:t>
      </w:r>
      <w:r w:rsidRPr="00547CA9">
        <w:rPr>
          <w:rFonts w:ascii="Verdana" w:hAnsi="Verdana" w:cs="Arial"/>
          <w:sz w:val="22"/>
          <w:szCs w:val="22"/>
        </w:rPr>
        <w:t xml:space="preserve"> com o objetivo de apurar prejuízos e/ou aplicar </w:t>
      </w:r>
      <w:r w:rsidRPr="007B5632">
        <w:rPr>
          <w:rFonts w:ascii="Verdana" w:hAnsi="Verdana" w:cs="Arial"/>
          <w:sz w:val="22"/>
          <w:szCs w:val="22"/>
        </w:rPr>
        <w:t xml:space="preserve">sanções à </w:t>
      </w:r>
      <w:r w:rsidR="002C421F" w:rsidRPr="007B5632">
        <w:rPr>
          <w:rFonts w:ascii="Verdana" w:hAnsi="Verdana" w:cs="Arial"/>
          <w:sz w:val="22"/>
          <w:szCs w:val="22"/>
        </w:rPr>
        <w:t>CONTRATADA</w:t>
      </w:r>
      <w:r w:rsidR="00FB6FF8" w:rsidRPr="007B5632">
        <w:rPr>
          <w:rFonts w:ascii="Verdana" w:hAnsi="Verdana" w:cs="Arial"/>
          <w:sz w:val="22"/>
          <w:szCs w:val="22"/>
        </w:rPr>
        <w:t>;</w:t>
      </w:r>
    </w:p>
    <w:p w:rsidR="00123ABB" w:rsidRPr="007B5632" w:rsidRDefault="00123ABB" w:rsidP="007E526E">
      <w:pPr>
        <w:numPr>
          <w:ilvl w:val="1"/>
          <w:numId w:val="3"/>
        </w:numPr>
        <w:tabs>
          <w:tab w:val="left" w:pos="1134"/>
        </w:tabs>
        <w:spacing w:before="120" w:after="120"/>
        <w:ind w:left="0" w:hanging="1"/>
        <w:jc w:val="both"/>
        <w:rPr>
          <w:rFonts w:ascii="Verdana" w:hAnsi="Verdana" w:cs="Arial"/>
          <w:sz w:val="22"/>
          <w:szCs w:val="22"/>
        </w:rPr>
      </w:pPr>
      <w:r w:rsidRPr="007B5632">
        <w:rPr>
          <w:rFonts w:ascii="Verdana" w:hAnsi="Verdana" w:cs="Arial"/>
          <w:sz w:val="22"/>
          <w:szCs w:val="22"/>
        </w:rPr>
        <w:t xml:space="preserve">A garantia deverá vigorar durante todo o período de vigência contratual, mantendo-se válida até </w:t>
      </w:r>
      <w:r w:rsidR="007B5632" w:rsidRPr="007B5632">
        <w:rPr>
          <w:rFonts w:ascii="Verdana" w:hAnsi="Verdana" w:cs="Arial"/>
          <w:b/>
          <w:sz w:val="22"/>
          <w:szCs w:val="22"/>
        </w:rPr>
        <w:t>90</w:t>
      </w:r>
      <w:r w:rsidRPr="007B5632">
        <w:rPr>
          <w:rFonts w:ascii="Verdana" w:hAnsi="Verdana" w:cs="Arial"/>
          <w:b/>
          <w:sz w:val="22"/>
          <w:szCs w:val="22"/>
        </w:rPr>
        <w:t xml:space="preserve"> (</w:t>
      </w:r>
      <w:r w:rsidR="007B5632" w:rsidRPr="007B5632">
        <w:rPr>
          <w:rFonts w:ascii="Verdana" w:hAnsi="Verdana" w:cs="Arial"/>
          <w:b/>
          <w:sz w:val="22"/>
          <w:szCs w:val="22"/>
        </w:rPr>
        <w:t>noventa</w:t>
      </w:r>
      <w:r w:rsidRPr="007B5632">
        <w:rPr>
          <w:rFonts w:ascii="Verdana" w:hAnsi="Verdana" w:cs="Arial"/>
          <w:b/>
          <w:sz w:val="22"/>
          <w:szCs w:val="22"/>
        </w:rPr>
        <w:t xml:space="preserve">) </w:t>
      </w:r>
      <w:r w:rsidR="007B5632" w:rsidRPr="007B5632">
        <w:rPr>
          <w:rFonts w:ascii="Verdana" w:hAnsi="Verdana" w:cs="Arial"/>
          <w:b/>
          <w:sz w:val="22"/>
          <w:szCs w:val="22"/>
        </w:rPr>
        <w:t xml:space="preserve">dias </w:t>
      </w:r>
      <w:r w:rsidRPr="007B5632">
        <w:rPr>
          <w:rFonts w:ascii="Verdana" w:hAnsi="Verdana" w:cs="Arial"/>
          <w:sz w:val="22"/>
          <w:szCs w:val="22"/>
        </w:rPr>
        <w:t>após o término deste Contrato, devendo ser renovada a cada prorrogação;</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Havendo opção pela modalidade caução em dinheiro, o valor deverá ser depositado em </w:t>
      </w:r>
      <w:proofErr w:type="spellStart"/>
      <w:r w:rsidRPr="00547CA9">
        <w:rPr>
          <w:rFonts w:ascii="Verdana" w:hAnsi="Verdana" w:cs="Arial"/>
          <w:sz w:val="22"/>
          <w:szCs w:val="22"/>
        </w:rPr>
        <w:t>conta-caução</w:t>
      </w:r>
      <w:proofErr w:type="spellEnd"/>
      <w:r w:rsidRPr="00547CA9">
        <w:rPr>
          <w:rFonts w:ascii="Verdana" w:hAnsi="Verdana" w:cs="Arial"/>
          <w:sz w:val="22"/>
          <w:szCs w:val="22"/>
        </w:rPr>
        <w:t xml:space="preserve"> na Caixa Econômica Federal</w:t>
      </w:r>
      <w:r w:rsidR="00FB6FF8">
        <w:rPr>
          <w:rFonts w:ascii="Verdana" w:hAnsi="Verdana" w:cs="Arial"/>
          <w:sz w:val="22"/>
          <w:szCs w:val="22"/>
        </w:rPr>
        <w:t>;</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 garantia ficará sob a responsabilidade e à ordem d</w:t>
      </w:r>
      <w:r w:rsidR="002C421F">
        <w:rPr>
          <w:rFonts w:ascii="Verdana" w:hAnsi="Verdana" w:cs="Arial"/>
          <w:sz w:val="22"/>
          <w:szCs w:val="22"/>
        </w:rPr>
        <w:t>o</w:t>
      </w:r>
      <w:r w:rsidRPr="00547CA9">
        <w:rPr>
          <w:rFonts w:ascii="Verdana" w:hAnsi="Verdana" w:cs="Arial"/>
          <w:sz w:val="22"/>
          <w:szCs w:val="22"/>
        </w:rPr>
        <w:t xml:space="preserve"> CONTRATANTE</w:t>
      </w:r>
      <w:r w:rsidR="00FB6FF8">
        <w:rPr>
          <w:rFonts w:ascii="Verdana" w:hAnsi="Verdana" w:cs="Arial"/>
          <w:sz w:val="22"/>
          <w:szCs w:val="22"/>
        </w:rPr>
        <w:t>;</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 garantia será considerada extinta:</w:t>
      </w:r>
    </w:p>
    <w:p w:rsidR="00123ABB" w:rsidRPr="00547CA9" w:rsidRDefault="00123ABB"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Com a devolução da apólice, carta fiança ou autorização para o levantamento de importâncias depositadas em dinheiro a título de garantia, acompanhada de declaração da Administração, mediante termo circunstanciado, de que a CONTRATADA cumpriu todas as cláusulas do contrato; </w:t>
      </w:r>
    </w:p>
    <w:p w:rsidR="00123ABB" w:rsidRPr="00547CA9" w:rsidRDefault="00123ABB"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Após o prazo estabelecido no </w:t>
      </w:r>
      <w:r w:rsidR="004469DE">
        <w:rPr>
          <w:rFonts w:ascii="Verdana" w:hAnsi="Verdana" w:cs="Arial"/>
          <w:sz w:val="22"/>
          <w:szCs w:val="22"/>
        </w:rPr>
        <w:t>sub</w:t>
      </w:r>
      <w:r w:rsidRPr="00547CA9">
        <w:rPr>
          <w:rFonts w:ascii="Verdana" w:hAnsi="Verdana" w:cs="Arial"/>
          <w:sz w:val="22"/>
          <w:szCs w:val="22"/>
        </w:rPr>
        <w:t xml:space="preserve">item </w:t>
      </w:r>
      <w:r w:rsidR="004469DE">
        <w:rPr>
          <w:rFonts w:ascii="Verdana" w:hAnsi="Verdana" w:cs="Arial"/>
          <w:sz w:val="22"/>
          <w:szCs w:val="22"/>
        </w:rPr>
        <w:t>18.6</w:t>
      </w:r>
      <w:r w:rsidRPr="00547CA9">
        <w:rPr>
          <w:rFonts w:ascii="Verdana" w:hAnsi="Verdana" w:cs="Arial"/>
          <w:sz w:val="22"/>
          <w:szCs w:val="22"/>
        </w:rPr>
        <w:t>, que poderá ser estendido em caso de ocorrência de sinistro.</w:t>
      </w:r>
    </w:p>
    <w:p w:rsidR="00123ABB" w:rsidRPr="007B5632" w:rsidRDefault="00123ABB" w:rsidP="007E526E">
      <w:pPr>
        <w:numPr>
          <w:ilvl w:val="1"/>
          <w:numId w:val="3"/>
        </w:numPr>
        <w:tabs>
          <w:tab w:val="left" w:pos="1134"/>
        </w:tabs>
        <w:spacing w:before="120" w:after="120"/>
        <w:ind w:left="0" w:hanging="1"/>
        <w:jc w:val="both"/>
        <w:rPr>
          <w:rFonts w:ascii="Verdana" w:hAnsi="Verdana" w:cs="Arial"/>
          <w:sz w:val="22"/>
          <w:szCs w:val="22"/>
        </w:rPr>
      </w:pPr>
      <w:r w:rsidRPr="007B5632">
        <w:rPr>
          <w:rFonts w:ascii="Verdana" w:hAnsi="Verdana" w:cs="Arial"/>
          <w:sz w:val="22"/>
          <w:szCs w:val="22"/>
        </w:rPr>
        <w:t>A garantia somente será liberada ante a comprovação de que a empresa pagou todas as verbas rescisórias trabalhistas decorrentes da contratação, e que, caso esse pagamento não ocorra até o fim do segundo mês após o encerramento da vigência contratual, a garantia será utilizada para o pagamento dessas verbas trabalhistas diretamente pela Administração</w:t>
      </w:r>
      <w:r w:rsidR="007B5632" w:rsidRPr="007B5632">
        <w:rPr>
          <w:rFonts w:ascii="Verdana" w:hAnsi="Verdana" w:cs="Arial"/>
          <w:sz w:val="22"/>
          <w:szCs w:val="22"/>
        </w:rPr>
        <w:t xml:space="preserve">, conforme estabelecido na alínea </w:t>
      </w:r>
      <w:r w:rsidR="007B5632" w:rsidRPr="007B5632">
        <w:rPr>
          <w:rFonts w:ascii="Verdana" w:hAnsi="Verdana" w:cs="Arial" w:hint="eastAsia"/>
          <w:sz w:val="22"/>
          <w:szCs w:val="22"/>
        </w:rPr>
        <w:t>“</w:t>
      </w:r>
      <w:r w:rsidR="007B5632" w:rsidRPr="007B5632">
        <w:rPr>
          <w:rFonts w:ascii="Verdana" w:hAnsi="Verdana" w:cs="Arial"/>
          <w:sz w:val="22"/>
          <w:szCs w:val="22"/>
        </w:rPr>
        <w:t>c</w:t>
      </w:r>
      <w:r w:rsidR="007B5632" w:rsidRPr="007B5632">
        <w:rPr>
          <w:rFonts w:ascii="Verdana" w:hAnsi="Verdana" w:cs="Arial" w:hint="eastAsia"/>
          <w:sz w:val="22"/>
          <w:szCs w:val="22"/>
        </w:rPr>
        <w:t>”</w:t>
      </w:r>
      <w:r w:rsidR="007B5632" w:rsidRPr="007B5632">
        <w:rPr>
          <w:rFonts w:ascii="Verdana" w:hAnsi="Verdana" w:cs="Arial"/>
          <w:sz w:val="22"/>
          <w:szCs w:val="22"/>
        </w:rPr>
        <w:t xml:space="preserve"> do subitem 1.2 do Anexo VII-B</w:t>
      </w:r>
      <w:r w:rsidR="007B5632">
        <w:rPr>
          <w:rFonts w:ascii="Verdana" w:hAnsi="Verdana" w:cs="Arial"/>
          <w:sz w:val="22"/>
          <w:szCs w:val="22"/>
        </w:rPr>
        <w:t xml:space="preserve"> da IN nº</w:t>
      </w:r>
      <w:r w:rsidR="007B5632" w:rsidRPr="007B5632">
        <w:rPr>
          <w:rFonts w:ascii="Verdana" w:hAnsi="Verdana" w:cs="Arial"/>
          <w:sz w:val="22"/>
          <w:szCs w:val="22"/>
        </w:rPr>
        <w:t>05/2017.</w:t>
      </w:r>
      <w:r w:rsidR="00FB6FF8" w:rsidRPr="007B5632">
        <w:rPr>
          <w:rFonts w:ascii="Verdana" w:hAnsi="Verdana" w:cs="Arial"/>
          <w:sz w:val="22"/>
          <w:szCs w:val="22"/>
        </w:rPr>
        <w:t>;</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O TRF da 5ª Região executará a garantia na forma prevista na legislação que rege a matéria</w:t>
      </w:r>
      <w:r w:rsidR="00FB6FF8">
        <w:rPr>
          <w:rFonts w:ascii="Verdana" w:hAnsi="Verdana" w:cs="Arial"/>
          <w:sz w:val="22"/>
          <w:szCs w:val="22"/>
        </w:rPr>
        <w:t>;</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Havendo repactuação de preços, acréscimo ou supressão de serviços, a garantia será acrescida ou devolvida, guardada a proporção de 5% (cinco por </w:t>
      </w:r>
      <w:r w:rsidRPr="00547CA9">
        <w:rPr>
          <w:rFonts w:ascii="Verdana" w:hAnsi="Verdana" w:cs="Arial"/>
          <w:sz w:val="22"/>
          <w:szCs w:val="22"/>
        </w:rPr>
        <w:lastRenderedPageBreak/>
        <w:t>cento) sobre o valor resultante da alteração, conforme o art. 56 §4º, da Lei 8.666/1993</w:t>
      </w:r>
      <w:r w:rsidR="00FB6FF8">
        <w:rPr>
          <w:rFonts w:ascii="Verdana" w:hAnsi="Verdana" w:cs="Arial"/>
          <w:sz w:val="22"/>
          <w:szCs w:val="22"/>
        </w:rPr>
        <w:t>;</w:t>
      </w:r>
    </w:p>
    <w:p w:rsidR="00123ABB" w:rsidRPr="00547CA9" w:rsidRDefault="00123ABB"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Se o valor da garantia for utilizado em pagamento de qualquer obrigação, inclusive indenização a terceiros, a CONTRATADA obriga-se a fazer a respectiva reposição no prazo de 05 (cinco) dias, contados da data em que for notificada, pelo CONTRATANTE.</w:t>
      </w:r>
    </w:p>
    <w:p w:rsidR="000F1FB1" w:rsidRPr="00547CA9" w:rsidRDefault="000F1FB1" w:rsidP="000F1FB1">
      <w:pPr>
        <w:pStyle w:val="Ttulo1"/>
        <w:spacing w:before="120" w:after="120"/>
        <w:ind w:left="0"/>
        <w:jc w:val="both"/>
        <w:rPr>
          <w:rFonts w:ascii="Verdana" w:hAnsi="Verdana" w:cs="Arial"/>
          <w:sz w:val="22"/>
          <w:szCs w:val="22"/>
        </w:rPr>
      </w:pPr>
    </w:p>
    <w:p w:rsidR="000F1FB1" w:rsidRPr="0074731E" w:rsidRDefault="000F1FB1" w:rsidP="007E526E">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DO PROCEDIMENTO PARA O PAGAMENTO</w:t>
      </w:r>
    </w:p>
    <w:p w:rsidR="000F1FB1" w:rsidRPr="00547CA9" w:rsidRDefault="000F1FB1" w:rsidP="000F1FB1">
      <w:pPr>
        <w:pStyle w:val="Ttulo1"/>
        <w:spacing w:before="120" w:after="120"/>
        <w:ind w:left="0"/>
        <w:jc w:val="both"/>
        <w:rPr>
          <w:rFonts w:ascii="Verdana" w:hAnsi="Verdana" w:cs="Arial"/>
          <w:b w:val="0"/>
          <w:sz w:val="22"/>
          <w:szCs w:val="22"/>
          <w:u w:val="single"/>
        </w:rPr>
      </w:pPr>
      <w:r w:rsidRPr="00547CA9">
        <w:rPr>
          <w:rFonts w:ascii="Verdana" w:hAnsi="Verdana" w:cs="Arial"/>
          <w:b w:val="0"/>
          <w:sz w:val="22"/>
          <w:szCs w:val="22"/>
          <w:u w:val="single"/>
        </w:rPr>
        <w:t>DO DOCUMENTO DE COBRANÇA</w:t>
      </w:r>
    </w:p>
    <w:p w:rsidR="000F1FB1"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Para efeito de pagamento, a empresa a ser CONTRATADA deverá apresentar documento de cobrança,</w:t>
      </w:r>
      <w:r w:rsidR="004469DE" w:rsidRPr="00996988">
        <w:rPr>
          <w:rFonts w:ascii="Verdana" w:hAnsi="Verdana" w:cs="Arial"/>
          <w:sz w:val="22"/>
          <w:szCs w:val="22"/>
        </w:rPr>
        <w:t xml:space="preserve"> emitido a partir do </w:t>
      </w:r>
      <w:r w:rsidR="004469DE">
        <w:rPr>
          <w:rFonts w:ascii="Verdana" w:hAnsi="Verdana" w:cs="Arial"/>
          <w:sz w:val="22"/>
          <w:szCs w:val="22"/>
        </w:rPr>
        <w:t xml:space="preserve">1º </w:t>
      </w:r>
      <w:r w:rsidR="004469DE" w:rsidRPr="00996988">
        <w:rPr>
          <w:rFonts w:ascii="Verdana" w:hAnsi="Verdana" w:cs="Arial"/>
          <w:sz w:val="22"/>
          <w:szCs w:val="22"/>
        </w:rPr>
        <w:t>primeiro dia útil de cada mês, referente aos serviços prestados no mês imediatamente anterior</w:t>
      </w:r>
      <w:r w:rsidR="004469DE">
        <w:rPr>
          <w:rFonts w:ascii="Verdana" w:hAnsi="Verdana" w:cs="Arial"/>
          <w:sz w:val="22"/>
          <w:szCs w:val="22"/>
        </w:rPr>
        <w:t>,</w:t>
      </w:r>
      <w:r w:rsidR="004469DE" w:rsidRPr="00547CA9">
        <w:rPr>
          <w:rFonts w:ascii="Verdana" w:hAnsi="Verdana" w:cs="Arial"/>
          <w:sz w:val="22"/>
          <w:szCs w:val="22"/>
        </w:rPr>
        <w:t xml:space="preserve"> </w:t>
      </w:r>
      <w:r w:rsidRPr="00547CA9">
        <w:rPr>
          <w:rFonts w:ascii="Verdana" w:hAnsi="Verdana" w:cs="Arial"/>
          <w:sz w:val="22"/>
          <w:szCs w:val="22"/>
        </w:rPr>
        <w:t>informando o nome e n</w:t>
      </w:r>
      <w:r w:rsidR="00FB6FF8">
        <w:rPr>
          <w:rFonts w:ascii="Verdana" w:hAnsi="Verdana" w:cs="Arial"/>
          <w:sz w:val="22"/>
          <w:szCs w:val="22"/>
        </w:rPr>
        <w:t>ú</w:t>
      </w:r>
      <w:r w:rsidRPr="00547CA9">
        <w:rPr>
          <w:rFonts w:ascii="Verdana" w:hAnsi="Verdana" w:cs="Arial"/>
          <w:sz w:val="22"/>
          <w:szCs w:val="22"/>
        </w:rPr>
        <w:t>mero do banco, a agência e o número da conta-corrente em que o crédito deverá ser efetuado</w:t>
      </w:r>
      <w:r w:rsidR="00FB6FF8">
        <w:rPr>
          <w:rFonts w:ascii="Verdana" w:hAnsi="Verdana" w:cs="Arial"/>
          <w:sz w:val="22"/>
          <w:szCs w:val="22"/>
        </w:rPr>
        <w:t>;</w:t>
      </w:r>
      <w:r w:rsidRPr="00547CA9">
        <w:rPr>
          <w:rFonts w:ascii="Verdana" w:hAnsi="Verdana" w:cs="Arial"/>
          <w:sz w:val="22"/>
          <w:szCs w:val="22"/>
        </w:rPr>
        <w:t xml:space="preserve"> </w:t>
      </w:r>
    </w:p>
    <w:p w:rsidR="004469DE" w:rsidRPr="00547CA9" w:rsidRDefault="004469DE" w:rsidP="007E526E">
      <w:pPr>
        <w:numPr>
          <w:ilvl w:val="1"/>
          <w:numId w:val="3"/>
        </w:numPr>
        <w:tabs>
          <w:tab w:val="left" w:pos="1134"/>
        </w:tabs>
        <w:spacing w:before="120" w:after="120"/>
        <w:ind w:left="0" w:hanging="1"/>
        <w:jc w:val="both"/>
        <w:rPr>
          <w:rFonts w:ascii="Verdana" w:hAnsi="Verdana" w:cs="Arial"/>
          <w:sz w:val="22"/>
          <w:szCs w:val="22"/>
        </w:rPr>
      </w:pPr>
      <w:r w:rsidRPr="00996988">
        <w:rPr>
          <w:rFonts w:ascii="Verdana" w:hAnsi="Verdana" w:cs="Arial"/>
          <w:sz w:val="22"/>
          <w:szCs w:val="22"/>
        </w:rPr>
        <w:t>Para efeito de faturamento mensal, deverá se ter em conta que o pagamento do valor global desprezará cálculo com mais de duas casas decimais.</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Por ocasião do pagamento, serão efetuadas as retenções determinadas em </w:t>
      </w:r>
      <w:r w:rsidR="00FB6FF8" w:rsidRPr="00547CA9">
        <w:rPr>
          <w:rFonts w:ascii="Verdana" w:hAnsi="Verdana" w:cs="Arial"/>
          <w:sz w:val="22"/>
          <w:szCs w:val="22"/>
        </w:rPr>
        <w:t>Lei</w:t>
      </w:r>
      <w:r w:rsidRPr="00547CA9">
        <w:rPr>
          <w:rFonts w:ascii="Verdana" w:hAnsi="Verdana" w:cs="Arial"/>
          <w:sz w:val="22"/>
          <w:szCs w:val="22"/>
        </w:rPr>
        <w:t>, sem prejuízo das retenções previstas neste Termo de Referência e no contrato respectivo</w:t>
      </w:r>
      <w:r w:rsidR="00FB6FF8">
        <w:rPr>
          <w:rFonts w:ascii="Verdana" w:hAnsi="Verdana" w:cs="Arial"/>
          <w:sz w:val="22"/>
          <w:szCs w:val="22"/>
        </w:rPr>
        <w:t>;</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No caso de ser a CONTRATADA optante do “SIMPLES NACIONAL” e pretenda utilizar-se da hipótese de </w:t>
      </w:r>
      <w:proofErr w:type="spellStart"/>
      <w:r w:rsidRPr="00547CA9">
        <w:rPr>
          <w:rFonts w:ascii="Verdana" w:hAnsi="Verdana" w:cs="Arial"/>
          <w:sz w:val="22"/>
          <w:szCs w:val="22"/>
        </w:rPr>
        <w:t>não-retenção</w:t>
      </w:r>
      <w:proofErr w:type="spellEnd"/>
      <w:r w:rsidRPr="00547CA9">
        <w:rPr>
          <w:rFonts w:ascii="Verdana" w:hAnsi="Verdana" w:cs="Arial"/>
          <w:sz w:val="22"/>
          <w:szCs w:val="22"/>
        </w:rPr>
        <w:t xml:space="preserve"> prevista no art. 3º, XI, da Instrução Normativa nº 480/2004, deverá apresentar, juntamente com a nota fiscal, declaração nos moldes preconizados no art</w:t>
      </w:r>
      <w:r w:rsidRPr="00FB6FF8">
        <w:rPr>
          <w:rFonts w:ascii="Verdana" w:hAnsi="Verdana" w:cs="Arial"/>
          <w:sz w:val="22"/>
          <w:szCs w:val="22"/>
        </w:rPr>
        <w:t>. 4º, na forma do Anexo IV, desta IN, com as alterações da In</w:t>
      </w:r>
      <w:r w:rsidRPr="00547CA9">
        <w:rPr>
          <w:rFonts w:ascii="Verdana" w:hAnsi="Verdana" w:cs="Arial"/>
          <w:sz w:val="22"/>
          <w:szCs w:val="22"/>
        </w:rPr>
        <w:t>strução Normativa nº 765/2007, ambas da Secretaria da Receita Federal¹</w:t>
      </w:r>
      <w:r w:rsidR="00FB6FF8">
        <w:rPr>
          <w:rFonts w:ascii="Verdana" w:hAnsi="Verdana" w:cs="Arial"/>
          <w:sz w:val="22"/>
          <w:szCs w:val="22"/>
        </w:rPr>
        <w:t>;</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Quando do faturamento e emissão do documento de cobrança, a CONTRATADA deverá enviar ao CONTRATANTE, cumulativamente:</w:t>
      </w:r>
    </w:p>
    <w:p w:rsidR="00B81722"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Comprovantes de pagamento dos salários dos empregados da CONTRATADA que trabalham nas dependências deste </w:t>
      </w:r>
      <w:r w:rsidR="00FB6FF8" w:rsidRPr="00547CA9">
        <w:rPr>
          <w:rFonts w:ascii="Verdana" w:hAnsi="Verdana" w:cs="Arial"/>
          <w:sz w:val="22"/>
          <w:szCs w:val="22"/>
        </w:rPr>
        <w:t>Tribunal</w:t>
      </w:r>
      <w:r w:rsidRPr="00547CA9">
        <w:rPr>
          <w:rFonts w:ascii="Verdana" w:hAnsi="Verdana" w:cs="Arial"/>
          <w:sz w:val="22"/>
          <w:szCs w:val="22"/>
        </w:rPr>
        <w:t xml:space="preserve">, inclusive de </w:t>
      </w:r>
      <w:proofErr w:type="spellStart"/>
      <w:r w:rsidRPr="00547CA9">
        <w:rPr>
          <w:rFonts w:ascii="Verdana" w:hAnsi="Verdana" w:cs="Arial"/>
          <w:sz w:val="22"/>
          <w:szCs w:val="22"/>
        </w:rPr>
        <w:t>feristas</w:t>
      </w:r>
      <w:proofErr w:type="spellEnd"/>
      <w:r w:rsidRPr="00547CA9">
        <w:rPr>
          <w:rFonts w:ascii="Verdana" w:hAnsi="Verdana" w:cs="Arial"/>
          <w:sz w:val="22"/>
          <w:szCs w:val="22"/>
        </w:rPr>
        <w:t xml:space="preserve"> ou substitutos no período, pagos até o </w:t>
      </w:r>
      <w:r w:rsidR="00B81722" w:rsidRPr="00B81722">
        <w:rPr>
          <w:rFonts w:ascii="Verdana" w:hAnsi="Verdana" w:cs="Arial"/>
          <w:b/>
          <w:sz w:val="22"/>
          <w:szCs w:val="22"/>
        </w:rPr>
        <w:t>5º (</w:t>
      </w:r>
      <w:r w:rsidRPr="00B81722">
        <w:rPr>
          <w:rFonts w:ascii="Verdana" w:hAnsi="Verdana" w:cs="Arial"/>
          <w:b/>
          <w:sz w:val="22"/>
          <w:szCs w:val="22"/>
        </w:rPr>
        <w:t>quinto</w:t>
      </w:r>
      <w:r w:rsidR="00B81722" w:rsidRPr="00B81722">
        <w:rPr>
          <w:rFonts w:ascii="Verdana" w:hAnsi="Verdana" w:cs="Arial"/>
          <w:b/>
          <w:sz w:val="22"/>
          <w:szCs w:val="22"/>
        </w:rPr>
        <w:t>)</w:t>
      </w:r>
      <w:r w:rsidRPr="00B81722">
        <w:rPr>
          <w:rFonts w:ascii="Verdana" w:hAnsi="Verdana" w:cs="Arial"/>
          <w:b/>
          <w:sz w:val="22"/>
          <w:szCs w:val="22"/>
        </w:rPr>
        <w:t xml:space="preserve"> dia útil</w:t>
      </w:r>
      <w:r w:rsidRPr="00547CA9">
        <w:rPr>
          <w:rFonts w:ascii="Verdana" w:hAnsi="Verdana" w:cs="Arial"/>
          <w:sz w:val="22"/>
          <w:szCs w:val="22"/>
        </w:rPr>
        <w:t xml:space="preserve"> do mês s</w:t>
      </w:r>
      <w:r w:rsidR="00FB6FF8">
        <w:rPr>
          <w:rFonts w:ascii="Verdana" w:hAnsi="Verdana" w:cs="Arial"/>
          <w:sz w:val="22"/>
          <w:szCs w:val="22"/>
        </w:rPr>
        <w:t>ubsequente ao mês de referência</w:t>
      </w:r>
      <w:r w:rsidR="00B81722">
        <w:rPr>
          <w:rFonts w:ascii="Verdana" w:hAnsi="Verdana" w:cs="Arial"/>
          <w:sz w:val="22"/>
          <w:szCs w:val="22"/>
        </w:rPr>
        <w:t>;</w:t>
      </w:r>
    </w:p>
    <w:p w:rsidR="00CD5456" w:rsidRDefault="00B81722" w:rsidP="007E526E">
      <w:pPr>
        <w:numPr>
          <w:ilvl w:val="2"/>
          <w:numId w:val="3"/>
        </w:numPr>
        <w:tabs>
          <w:tab w:val="left" w:pos="2410"/>
        </w:tabs>
        <w:spacing w:before="120" w:after="120"/>
        <w:ind w:left="1134" w:firstLine="0"/>
        <w:jc w:val="both"/>
        <w:rPr>
          <w:rFonts w:ascii="Verdana" w:hAnsi="Verdana" w:cs="Arial"/>
          <w:sz w:val="22"/>
          <w:szCs w:val="22"/>
        </w:rPr>
      </w:pPr>
      <w:r w:rsidRPr="00CD5456">
        <w:rPr>
          <w:rFonts w:ascii="Verdana" w:hAnsi="Verdana" w:cs="Arial"/>
          <w:sz w:val="22"/>
          <w:szCs w:val="22"/>
        </w:rPr>
        <w:t xml:space="preserve">Comprovantes de </w:t>
      </w:r>
      <w:r w:rsidR="00CD5456" w:rsidRPr="00CD5456">
        <w:rPr>
          <w:rFonts w:ascii="Verdana" w:hAnsi="Verdana" w:cs="Arial"/>
          <w:sz w:val="22"/>
          <w:szCs w:val="22"/>
        </w:rPr>
        <w:t>concessão e respectivo pagamento</w:t>
      </w:r>
      <w:r w:rsidRPr="00CD5456">
        <w:rPr>
          <w:rFonts w:ascii="Verdana" w:hAnsi="Verdana" w:cs="Arial"/>
          <w:sz w:val="22"/>
          <w:szCs w:val="22"/>
        </w:rPr>
        <w:t xml:space="preserve"> da remuneração de férias dos empregados da CONTRATADA que trabalham nas dependências deste Tribunal, pagos até </w:t>
      </w:r>
      <w:r w:rsidRPr="00CD5456">
        <w:rPr>
          <w:rFonts w:ascii="Verdana" w:hAnsi="Verdana" w:cs="Arial"/>
          <w:b/>
          <w:sz w:val="22"/>
          <w:szCs w:val="22"/>
        </w:rPr>
        <w:t>02 (dois) dias antes</w:t>
      </w:r>
      <w:r w:rsidRPr="00CD5456">
        <w:rPr>
          <w:rFonts w:ascii="Verdana" w:hAnsi="Verdana" w:cs="Arial"/>
          <w:sz w:val="22"/>
          <w:szCs w:val="22"/>
        </w:rPr>
        <w:t xml:space="preserve"> do início do gozo das respectivas férias</w:t>
      </w:r>
      <w:r w:rsidR="00CD5456" w:rsidRPr="00CD5456">
        <w:rPr>
          <w:rFonts w:ascii="Verdana" w:hAnsi="Verdana" w:cs="Arial"/>
          <w:sz w:val="22"/>
          <w:szCs w:val="22"/>
        </w:rPr>
        <w:t>. Para melhor acompanhamento e fiscalização, as férias devem iniciar, preferencialmente, no primeiro dia útil de cada mês;</w:t>
      </w:r>
    </w:p>
    <w:p w:rsidR="00B81722" w:rsidRPr="00CD5456" w:rsidRDefault="00B81722" w:rsidP="007E526E">
      <w:pPr>
        <w:numPr>
          <w:ilvl w:val="2"/>
          <w:numId w:val="3"/>
        </w:numPr>
        <w:tabs>
          <w:tab w:val="left" w:pos="2410"/>
        </w:tabs>
        <w:spacing w:before="120" w:after="120"/>
        <w:ind w:left="1134" w:firstLine="0"/>
        <w:jc w:val="both"/>
        <w:rPr>
          <w:rFonts w:ascii="Verdana" w:hAnsi="Verdana" w:cs="Arial"/>
          <w:sz w:val="22"/>
          <w:szCs w:val="22"/>
        </w:rPr>
      </w:pPr>
      <w:r w:rsidRPr="00CD5456">
        <w:rPr>
          <w:rFonts w:ascii="Verdana" w:hAnsi="Verdana" w:cs="Arial"/>
          <w:sz w:val="22"/>
          <w:szCs w:val="22"/>
        </w:rPr>
        <w:t xml:space="preserve">Comprovantes de pagamento do 13º salário dos empregados da CONTRATADA que trabalham nas dependências deste Tribunal, pagos 50% (cinquenta por cento) até o dia </w:t>
      </w:r>
      <w:r w:rsidRPr="00CD5456">
        <w:rPr>
          <w:rFonts w:ascii="Verdana" w:hAnsi="Verdana" w:cs="Arial"/>
          <w:b/>
          <w:sz w:val="22"/>
          <w:szCs w:val="22"/>
        </w:rPr>
        <w:t>30 de novembro</w:t>
      </w:r>
      <w:r w:rsidRPr="00CD5456">
        <w:rPr>
          <w:rFonts w:ascii="Verdana" w:hAnsi="Verdana" w:cs="Arial"/>
          <w:sz w:val="22"/>
          <w:szCs w:val="22"/>
        </w:rPr>
        <w:t xml:space="preserve"> e o saldo restante até o dia </w:t>
      </w:r>
      <w:r w:rsidRPr="00CD5456">
        <w:rPr>
          <w:rFonts w:ascii="Verdana" w:hAnsi="Verdana" w:cs="Arial"/>
          <w:b/>
          <w:sz w:val="22"/>
          <w:szCs w:val="22"/>
        </w:rPr>
        <w:t>20 de dezembro</w:t>
      </w:r>
      <w:r w:rsidRPr="00CD5456">
        <w:rPr>
          <w:rFonts w:ascii="Verdana" w:hAnsi="Verdana" w:cs="Arial"/>
          <w:sz w:val="22"/>
          <w:szCs w:val="22"/>
        </w:rPr>
        <w:t>;</w:t>
      </w:r>
    </w:p>
    <w:p w:rsidR="00356BCF" w:rsidRPr="00C74EE6" w:rsidRDefault="00356BCF" w:rsidP="007E526E">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Comprovante</w:t>
      </w:r>
      <w:r w:rsidRPr="00356BCF">
        <w:rPr>
          <w:rFonts w:ascii="Tahoma" w:hAnsi="Tahoma" w:cs="Tahoma"/>
          <w:sz w:val="24"/>
        </w:rPr>
        <w:t xml:space="preserve"> </w:t>
      </w:r>
      <w:r>
        <w:rPr>
          <w:rFonts w:ascii="Tahoma" w:hAnsi="Tahoma" w:cs="Tahoma"/>
          <w:sz w:val="24"/>
        </w:rPr>
        <w:t>de r</w:t>
      </w:r>
      <w:r w:rsidRPr="0096297D">
        <w:rPr>
          <w:rFonts w:ascii="Tahoma" w:hAnsi="Tahoma" w:cs="Tahoma"/>
          <w:sz w:val="24"/>
        </w:rPr>
        <w:t>ecolhimento integral do FGTS</w:t>
      </w:r>
      <w:r>
        <w:rPr>
          <w:rFonts w:ascii="Tahoma" w:hAnsi="Tahoma" w:cs="Tahoma"/>
          <w:sz w:val="24"/>
        </w:rPr>
        <w:t xml:space="preserve"> e do INSS</w:t>
      </w:r>
      <w:r w:rsidRPr="0096297D">
        <w:rPr>
          <w:rFonts w:ascii="Tahoma" w:hAnsi="Tahoma" w:cs="Tahoma"/>
          <w:sz w:val="24"/>
        </w:rPr>
        <w:t xml:space="preserve"> dos funcionários e </w:t>
      </w:r>
      <w:r>
        <w:rPr>
          <w:rFonts w:ascii="Tahoma" w:hAnsi="Tahoma" w:cs="Tahoma"/>
          <w:sz w:val="24"/>
        </w:rPr>
        <w:t xml:space="preserve">da </w:t>
      </w:r>
      <w:r w:rsidRPr="0096297D">
        <w:rPr>
          <w:rFonts w:ascii="Tahoma" w:hAnsi="Tahoma" w:cs="Tahoma"/>
          <w:sz w:val="24"/>
        </w:rPr>
        <w:t>prestação de informações à Previdência Social, através da GFIP relativa ao mês anterior ao da prestação dos serviços</w:t>
      </w:r>
      <w:r>
        <w:rPr>
          <w:rFonts w:ascii="Tahoma" w:hAnsi="Tahoma" w:cs="Tahoma"/>
          <w:sz w:val="24"/>
        </w:rPr>
        <w:t>;</w:t>
      </w:r>
    </w:p>
    <w:p w:rsidR="00C74EE6" w:rsidRPr="00E240CD" w:rsidRDefault="00C74EE6" w:rsidP="007E526E">
      <w:pPr>
        <w:numPr>
          <w:ilvl w:val="2"/>
          <w:numId w:val="3"/>
        </w:numPr>
        <w:tabs>
          <w:tab w:val="left" w:pos="2410"/>
        </w:tabs>
        <w:spacing w:before="120" w:after="120"/>
        <w:ind w:left="1134" w:firstLine="0"/>
        <w:jc w:val="both"/>
        <w:rPr>
          <w:rFonts w:ascii="Verdana" w:hAnsi="Verdana" w:cs="Arial"/>
          <w:sz w:val="22"/>
          <w:szCs w:val="22"/>
        </w:rPr>
      </w:pPr>
      <w:r w:rsidRPr="00E240CD">
        <w:rPr>
          <w:rFonts w:ascii="Tahoma" w:hAnsi="Tahoma" w:cs="Tahoma"/>
          <w:sz w:val="24"/>
        </w:rPr>
        <w:lastRenderedPageBreak/>
        <w:t>Comprovante de pagamento integral das obrigações trabalhistas relativas ao mês da prestação dos serviços, bem como das demais obrigações (férias, décimo terceiro, indenizações trabalhistas etc.)</w:t>
      </w:r>
      <w:r w:rsidR="002552AF">
        <w:rPr>
          <w:rFonts w:ascii="Tahoma" w:hAnsi="Tahoma" w:cs="Tahoma"/>
          <w:sz w:val="24"/>
        </w:rPr>
        <w:t xml:space="preserve"> – Folha de Pagamento do mês</w:t>
      </w:r>
      <w:r w:rsidRPr="00E240CD">
        <w:rPr>
          <w:rFonts w:ascii="Tahoma" w:hAnsi="Tahoma" w:cs="Tahoma"/>
          <w:sz w:val="24"/>
        </w:rPr>
        <w:t>;</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C</w:t>
      </w:r>
      <w:r w:rsidR="003E52D7">
        <w:rPr>
          <w:rFonts w:ascii="Verdana" w:hAnsi="Verdana" w:cs="Arial"/>
          <w:sz w:val="22"/>
          <w:szCs w:val="22"/>
        </w:rPr>
        <w:t xml:space="preserve">omprovantes de frequência </w:t>
      </w:r>
      <w:r w:rsidRPr="00547CA9">
        <w:rPr>
          <w:rFonts w:ascii="Verdana" w:hAnsi="Verdana" w:cs="Arial"/>
          <w:sz w:val="22"/>
          <w:szCs w:val="22"/>
        </w:rPr>
        <w:t>dos empregados, constando os afastamentos e as correspondentes coberturas</w:t>
      </w:r>
      <w:r w:rsidR="006D04D5">
        <w:rPr>
          <w:rFonts w:ascii="Verdana" w:hAnsi="Verdana" w:cs="Arial"/>
          <w:sz w:val="22"/>
          <w:szCs w:val="22"/>
        </w:rPr>
        <w:t xml:space="preserve"> – </w:t>
      </w:r>
      <w:r w:rsidR="003E52D7">
        <w:rPr>
          <w:rFonts w:ascii="Verdana" w:hAnsi="Verdana" w:cs="Arial"/>
          <w:sz w:val="22"/>
          <w:szCs w:val="22"/>
        </w:rPr>
        <w:t>Cópia cartões de ponto</w:t>
      </w:r>
      <w:r w:rsidRPr="00547CA9">
        <w:rPr>
          <w:rFonts w:ascii="Verdana" w:hAnsi="Verdana" w:cs="Arial"/>
          <w:sz w:val="22"/>
          <w:szCs w:val="22"/>
        </w:rPr>
        <w:t>;</w:t>
      </w:r>
    </w:p>
    <w:p w:rsidR="000F1FB1" w:rsidRDefault="002552AF" w:rsidP="007E526E">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Comprovantes de pagamento dos</w:t>
      </w:r>
      <w:r w:rsidR="000F1FB1" w:rsidRPr="00547CA9">
        <w:rPr>
          <w:rFonts w:ascii="Verdana" w:hAnsi="Verdana" w:cs="Arial"/>
          <w:sz w:val="22"/>
          <w:szCs w:val="22"/>
        </w:rPr>
        <w:t xml:space="preserve"> vale</w:t>
      </w:r>
      <w:r>
        <w:rPr>
          <w:rFonts w:ascii="Verdana" w:hAnsi="Verdana" w:cs="Arial"/>
          <w:sz w:val="22"/>
          <w:szCs w:val="22"/>
        </w:rPr>
        <w:t xml:space="preserve">s </w:t>
      </w:r>
      <w:r w:rsidR="000F1FB1" w:rsidRPr="00547CA9">
        <w:rPr>
          <w:rFonts w:ascii="Verdana" w:hAnsi="Verdana" w:cs="Arial"/>
          <w:sz w:val="22"/>
          <w:szCs w:val="22"/>
        </w:rPr>
        <w:t>transporte para o mês subsequente, pagos até o último dia útil do mês de referência;</w:t>
      </w:r>
    </w:p>
    <w:p w:rsidR="002552AF" w:rsidRPr="00547CA9" w:rsidRDefault="00CA78DC" w:rsidP="007E526E">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Comprovantes de pagamento dos</w:t>
      </w:r>
      <w:r w:rsidR="002552AF" w:rsidRPr="00547CA9">
        <w:rPr>
          <w:rFonts w:ascii="Verdana" w:hAnsi="Verdana" w:cs="Arial"/>
          <w:sz w:val="22"/>
          <w:szCs w:val="22"/>
        </w:rPr>
        <w:t xml:space="preserve"> vale</w:t>
      </w:r>
      <w:r>
        <w:rPr>
          <w:rFonts w:ascii="Verdana" w:hAnsi="Verdana" w:cs="Arial"/>
          <w:sz w:val="22"/>
          <w:szCs w:val="22"/>
        </w:rPr>
        <w:t>s</w:t>
      </w:r>
      <w:r w:rsidR="002552AF" w:rsidRPr="00547CA9">
        <w:rPr>
          <w:rFonts w:ascii="Verdana" w:hAnsi="Verdana" w:cs="Arial"/>
          <w:sz w:val="22"/>
          <w:szCs w:val="22"/>
        </w:rPr>
        <w:t xml:space="preserve"> alimentação/refeição para o mês subsequente, pagos até o último dia útil do mês de referência</w:t>
      </w:r>
      <w:r w:rsidR="002552AF">
        <w:rPr>
          <w:rFonts w:ascii="Verdana" w:hAnsi="Verdana" w:cs="Arial"/>
          <w:sz w:val="22"/>
          <w:szCs w:val="22"/>
        </w:rPr>
        <w:t>;</w:t>
      </w:r>
    </w:p>
    <w:p w:rsidR="000F1FB1" w:rsidRPr="00547CA9" w:rsidRDefault="00C74EE6" w:rsidP="007E526E">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Comprovantes da re</w:t>
      </w:r>
      <w:r w:rsidR="000F1FB1" w:rsidRPr="00547CA9">
        <w:rPr>
          <w:rFonts w:ascii="Verdana" w:hAnsi="Verdana" w:cs="Arial"/>
          <w:sz w:val="22"/>
          <w:szCs w:val="22"/>
        </w:rPr>
        <w:t xml:space="preserve">alização de exames </w:t>
      </w:r>
      <w:proofErr w:type="spellStart"/>
      <w:r w:rsidR="000F1FB1" w:rsidRPr="00547CA9">
        <w:rPr>
          <w:rFonts w:ascii="Verdana" w:hAnsi="Verdana" w:cs="Arial"/>
          <w:sz w:val="22"/>
          <w:szCs w:val="22"/>
        </w:rPr>
        <w:t>admissionais</w:t>
      </w:r>
      <w:proofErr w:type="spellEnd"/>
      <w:r>
        <w:rPr>
          <w:rFonts w:ascii="Verdana" w:hAnsi="Verdana" w:cs="Arial"/>
          <w:sz w:val="22"/>
          <w:szCs w:val="22"/>
        </w:rPr>
        <w:t>,</w:t>
      </w:r>
      <w:r w:rsidR="000F1FB1" w:rsidRPr="00547CA9">
        <w:rPr>
          <w:rFonts w:ascii="Verdana" w:hAnsi="Verdana" w:cs="Arial"/>
          <w:sz w:val="22"/>
          <w:szCs w:val="22"/>
        </w:rPr>
        <w:t xml:space="preserve"> </w:t>
      </w:r>
      <w:proofErr w:type="spellStart"/>
      <w:r w:rsidR="000F1FB1" w:rsidRPr="00547CA9">
        <w:rPr>
          <w:rFonts w:ascii="Verdana" w:hAnsi="Verdana" w:cs="Arial"/>
          <w:sz w:val="22"/>
          <w:szCs w:val="22"/>
        </w:rPr>
        <w:t>demissionais</w:t>
      </w:r>
      <w:proofErr w:type="spellEnd"/>
      <w:r w:rsidR="000F1FB1" w:rsidRPr="00547CA9">
        <w:rPr>
          <w:rFonts w:ascii="Verdana" w:hAnsi="Verdana" w:cs="Arial"/>
          <w:sz w:val="22"/>
          <w:szCs w:val="22"/>
        </w:rPr>
        <w:t xml:space="preserve"> e periódicos, quando for o caso;</w:t>
      </w:r>
    </w:p>
    <w:p w:rsidR="000F1FB1" w:rsidRPr="00547CA9" w:rsidRDefault="002552AF" w:rsidP="007E526E">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Certificado</w:t>
      </w:r>
      <w:r w:rsidR="000F1FB1" w:rsidRPr="00547CA9">
        <w:rPr>
          <w:rFonts w:ascii="Verdana" w:hAnsi="Verdana" w:cs="Arial"/>
          <w:sz w:val="22"/>
          <w:szCs w:val="22"/>
        </w:rPr>
        <w:t xml:space="preserve"> de regularidade com o FGTS (CRF-FGTS);</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Certidão de regularidade com a Fazenda Federal e com a Seguridade Social (CONJUNTA);</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Certidão Negativa de Débitos Trabalhistas (CNDT);</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Certidão Negativa de Débitos junto à Fazenda Estadual ou Distrital do domicílio sede da CONTRATADA (CND-ESTADUAL); </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Certidão Negativa de Débitos junto à Fazenda Municipal do domicílio sede da CONTRATADA (CND- MUNICIPAL).</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O atesto do documento de cobrança pelo CONTRATANTE dar-se-á se não houver irregularidades nas prestações/realizações dos serviços e nos demais documentos apresentados. Caso existam irregularidades o atesto apenas ocorrerá com a eliminação/correção/saneamento das impropriedades, pela CONTRATADA</w:t>
      </w:r>
      <w:r w:rsidR="007950CC">
        <w:rPr>
          <w:rFonts w:ascii="Verdana" w:hAnsi="Verdana" w:cs="Arial"/>
          <w:sz w:val="22"/>
          <w:szCs w:val="22"/>
        </w:rPr>
        <w:t>;</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Os documentos de cobrança deverão ser entregues pela CONTRATADA, na Seção de Malotes e Documentação Postal do TRF da 5ª Região, localizado no térreo da Ampliação do Edifício Sede, situado na Avenida Cais do Apolo, s/n, Bairro do Recife, Recife/PE, CEP</w:t>
      </w:r>
      <w:r w:rsidR="007950CC">
        <w:rPr>
          <w:rFonts w:ascii="Verdana" w:hAnsi="Verdana" w:cs="Arial"/>
          <w:sz w:val="22"/>
          <w:szCs w:val="22"/>
        </w:rPr>
        <w:t>:</w:t>
      </w:r>
      <w:r w:rsidRPr="00547CA9">
        <w:rPr>
          <w:rFonts w:ascii="Verdana" w:hAnsi="Verdana" w:cs="Arial"/>
          <w:sz w:val="22"/>
          <w:szCs w:val="22"/>
        </w:rPr>
        <w:t xml:space="preserve"> 50030-908, CNPJ n.º 24.130.072/0001-11</w:t>
      </w:r>
      <w:r w:rsidR="007950CC">
        <w:rPr>
          <w:rFonts w:ascii="Verdana" w:hAnsi="Verdana" w:cs="Arial"/>
          <w:sz w:val="22"/>
          <w:szCs w:val="22"/>
        </w:rPr>
        <w:t>;</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Caso o objeto contratado seja faturado em desacordo com as disposições previstas no Edital, neste Termo de Referência e no Instrumento Contratual ou sem a observância das formalidades legais pertinentes, a licitante vencedora deverá emitir e apresentar novo documento de cobrança, não configurando atraso no pagamento</w:t>
      </w:r>
      <w:r w:rsidR="007950CC">
        <w:rPr>
          <w:rFonts w:ascii="Verdana" w:hAnsi="Verdana" w:cs="Arial"/>
          <w:sz w:val="22"/>
          <w:szCs w:val="22"/>
        </w:rPr>
        <w:t>;</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Após o recebimento do documento de cobrança, o fiscal do contrato terá até </w:t>
      </w:r>
      <w:r w:rsidRPr="00A427A6">
        <w:rPr>
          <w:rFonts w:ascii="Verdana" w:hAnsi="Verdana" w:cs="Arial"/>
          <w:b/>
          <w:sz w:val="22"/>
          <w:szCs w:val="22"/>
        </w:rPr>
        <w:t>05 (cinco) dias úteis</w:t>
      </w:r>
      <w:r w:rsidRPr="00547CA9">
        <w:rPr>
          <w:rFonts w:ascii="Verdana" w:hAnsi="Verdana" w:cs="Arial"/>
          <w:sz w:val="22"/>
          <w:szCs w:val="22"/>
        </w:rPr>
        <w:t xml:space="preserve"> para realizar o atesto respectivo e encaminhá-lo para o pagamento;</w:t>
      </w:r>
    </w:p>
    <w:p w:rsidR="000F1FB1" w:rsidRPr="00547CA9" w:rsidRDefault="000F1FB1" w:rsidP="000F1FB1">
      <w:pPr>
        <w:pStyle w:val="Ttulo1"/>
        <w:spacing w:before="120" w:after="120"/>
        <w:ind w:left="0"/>
        <w:jc w:val="both"/>
        <w:rPr>
          <w:rFonts w:ascii="Verdana" w:hAnsi="Verdana" w:cs="Arial"/>
          <w:b w:val="0"/>
          <w:sz w:val="22"/>
          <w:szCs w:val="22"/>
          <w:u w:val="single"/>
        </w:rPr>
      </w:pPr>
      <w:r w:rsidRPr="00547CA9">
        <w:rPr>
          <w:rFonts w:ascii="Verdana" w:hAnsi="Verdana" w:cs="Arial"/>
          <w:b w:val="0"/>
          <w:sz w:val="22"/>
          <w:szCs w:val="22"/>
          <w:u w:val="single"/>
        </w:rPr>
        <w:t xml:space="preserve">DO PAGAMENTO </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O pagamento será efetuado, </w:t>
      </w:r>
      <w:r w:rsidRPr="007A5508">
        <w:rPr>
          <w:rFonts w:ascii="Verdana" w:hAnsi="Verdana" w:cs="Arial"/>
          <w:sz w:val="22"/>
          <w:szCs w:val="22"/>
          <w:u w:val="single"/>
        </w:rPr>
        <w:t>mensalmente</w:t>
      </w:r>
      <w:r w:rsidRPr="00547CA9">
        <w:rPr>
          <w:rFonts w:ascii="Verdana" w:hAnsi="Verdana" w:cs="Arial"/>
          <w:sz w:val="22"/>
          <w:szCs w:val="22"/>
        </w:rPr>
        <w:t xml:space="preserve">, referente aos serviços prestados no mês imediatamente anterior, mediante crédito em conta-corrente </w:t>
      </w:r>
      <w:r w:rsidRPr="00A427A6">
        <w:rPr>
          <w:rFonts w:ascii="Verdana" w:hAnsi="Verdana" w:cs="Arial"/>
          <w:b/>
          <w:sz w:val="22"/>
          <w:szCs w:val="22"/>
        </w:rPr>
        <w:t xml:space="preserve">até o 5º (quinto) dia útil </w:t>
      </w:r>
      <w:r w:rsidRPr="00547CA9">
        <w:rPr>
          <w:rFonts w:ascii="Verdana" w:hAnsi="Verdana" w:cs="Arial"/>
          <w:sz w:val="22"/>
          <w:szCs w:val="22"/>
        </w:rPr>
        <w:t xml:space="preserve">após o(s) atesto(s) do(s) documento(s) de cobrança </w:t>
      </w:r>
      <w:r w:rsidRPr="00547CA9">
        <w:rPr>
          <w:rFonts w:ascii="Verdana" w:hAnsi="Verdana" w:cs="Arial"/>
          <w:sz w:val="22"/>
          <w:szCs w:val="22"/>
        </w:rPr>
        <w:lastRenderedPageBreak/>
        <w:t xml:space="preserve">e cumprimento da perfeita </w:t>
      </w:r>
      <w:r w:rsidR="007A5508">
        <w:rPr>
          <w:rFonts w:ascii="Verdana" w:hAnsi="Verdana" w:cs="Arial"/>
          <w:sz w:val="22"/>
          <w:szCs w:val="22"/>
        </w:rPr>
        <w:t>execução</w:t>
      </w:r>
      <w:r w:rsidRPr="00547CA9">
        <w:rPr>
          <w:rFonts w:ascii="Verdana" w:hAnsi="Verdana" w:cs="Arial"/>
          <w:sz w:val="22"/>
          <w:szCs w:val="22"/>
        </w:rPr>
        <w:t xml:space="preserve"> dos serviços e prévia verificação da regularidade fiscal e trabalhista da CONTRATADA</w:t>
      </w:r>
      <w:r w:rsidR="007950CC">
        <w:rPr>
          <w:rFonts w:ascii="Verdana" w:hAnsi="Verdana" w:cs="Arial"/>
          <w:sz w:val="22"/>
          <w:szCs w:val="22"/>
        </w:rPr>
        <w:t>;</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O valor do pagamento será aquele apresentado no documento de cobrança, descontadas as glosas, conforme o caso</w:t>
      </w:r>
      <w:r w:rsidR="007515C4">
        <w:rPr>
          <w:rFonts w:ascii="Verdana" w:hAnsi="Verdana" w:cs="Arial"/>
          <w:sz w:val="22"/>
          <w:szCs w:val="22"/>
        </w:rPr>
        <w:t>;</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Antes do pagamento, a Administração realizará consulta ao SICAF para verificar a manutenção das condições de habilitação.</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Constatando-se, junto ao SICAF, a situação de irregularidade da CONTRATADA, proceder-se-á à sua advertência, por escrito, no sentido de que, no prazo de</w:t>
      </w:r>
      <w:r w:rsidR="00D6578F">
        <w:rPr>
          <w:rFonts w:ascii="Verdana" w:hAnsi="Verdana" w:cs="Arial"/>
          <w:sz w:val="22"/>
          <w:szCs w:val="22"/>
        </w:rPr>
        <w:t xml:space="preserve"> </w:t>
      </w:r>
      <w:r w:rsidR="00D6578F">
        <w:rPr>
          <w:rFonts w:ascii="Verdana" w:hAnsi="Verdana" w:cs="Arial"/>
          <w:b/>
          <w:sz w:val="22"/>
          <w:szCs w:val="22"/>
        </w:rPr>
        <w:t>05 (c</w:t>
      </w:r>
      <w:r w:rsidRPr="00A427A6">
        <w:rPr>
          <w:rFonts w:ascii="Verdana" w:hAnsi="Verdana" w:cs="Arial"/>
          <w:b/>
          <w:sz w:val="22"/>
          <w:szCs w:val="22"/>
        </w:rPr>
        <w:t>inco</w:t>
      </w:r>
      <w:r w:rsidR="00D6578F">
        <w:rPr>
          <w:rFonts w:ascii="Verdana" w:hAnsi="Verdana" w:cs="Arial"/>
          <w:b/>
          <w:sz w:val="22"/>
          <w:szCs w:val="22"/>
        </w:rPr>
        <w:t xml:space="preserve">) </w:t>
      </w:r>
      <w:r w:rsidRPr="00A427A6">
        <w:rPr>
          <w:rFonts w:ascii="Verdana" w:hAnsi="Verdana" w:cs="Arial"/>
          <w:b/>
          <w:sz w:val="22"/>
          <w:szCs w:val="22"/>
        </w:rPr>
        <w:t>dias úteis</w:t>
      </w:r>
      <w:r w:rsidRPr="00547CA9">
        <w:rPr>
          <w:rFonts w:ascii="Verdana" w:hAnsi="Verdana" w:cs="Arial"/>
          <w:sz w:val="22"/>
          <w:szCs w:val="22"/>
        </w:rPr>
        <w:t>, a CONTRATADA regularize sua situação ou, no mesmo prazo, apresente sua defesa;</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O prazo do subitem anterior poderá ser prorrogado uma vez, por igual período, a critério da Administração;</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Não havendo regularização ou sendo a defesa considerada improcedente, a Administração comunicará aos órgãos responsáveis pela fiscalização da regularidade fiscal quanto à inadimplência do fornecedor, bem como quanto à existência de pagamento a ser efetuado pela Administração, para que sejam acionados os meios pertinentes e necessários para garantir o recebimento de seus créditos;</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Persistindo a irregularidade, a Administração adotará as medidas necessárias à rescisão do contrato em execução, nos autos dos processos administrativos correspondentes, assegurada à CONTRATADA a ampla defesa;</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Havendo a efetiva prestação de serviços, os pagamentos serão realizados normalmente, até que se decida pela rescisão contratual, caso a CONTRATADA não regularize sua situação junto ao SICAF;</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Somente por motivo de economicidade, segurança nacional ou outro interesse público de alta relevância, devidamente justificado, em qualquer caso, pela máxima autoridade do órgão ou entidade CONTRATANTE, não será rescindido o contrato em execução com a CONTRATADA inadimplente no SICAF.</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Para os demais inadimplementos que não estão previstos na tabela de glosas (constante do Acordo de Níveis de Serviço - ANS), serão aplicadas as penalidades previstas no Termo de Referência, através de processo administrativo</w:t>
      </w:r>
      <w:r w:rsidR="0021269B">
        <w:rPr>
          <w:rFonts w:ascii="Verdana" w:hAnsi="Verdana" w:cs="Arial"/>
          <w:sz w:val="22"/>
          <w:szCs w:val="22"/>
        </w:rPr>
        <w:t>;</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É vedado ao TRF5 o pagamento de despesas de transporte e hospedagem dos funcionários da CONTRATADA</w:t>
      </w:r>
      <w:r w:rsidR="0021269B">
        <w:rPr>
          <w:rFonts w:ascii="Verdana" w:hAnsi="Verdana" w:cs="Arial"/>
          <w:sz w:val="22"/>
          <w:szCs w:val="22"/>
        </w:rPr>
        <w:t>;</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O valor devido que deverá ser pago à CONTRATADA será composto de: </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Valor Principal (VP) - O valor referente aos serviços prestados mensalmente;</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Descontos referentes ao não cumprimento de Acordo de Nível de Serviço (DANS);</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VALOR A SER PAGO = VP – DANS.</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Serão glosadas, ainda, dos valores mensais das faturas e depositadas em conta-corrente vinculada no banco público oficial conveniado, para movimentação e liberação futuras, as provisões dos encargos trabalhistas pertinentes às férias, 1/3 constitucional, 13º salário, multa do FGTS por dispensa </w:t>
      </w:r>
      <w:r w:rsidRPr="00547CA9">
        <w:rPr>
          <w:rFonts w:ascii="Verdana" w:hAnsi="Verdana" w:cs="Arial"/>
          <w:sz w:val="22"/>
          <w:szCs w:val="22"/>
        </w:rPr>
        <w:lastRenderedPageBreak/>
        <w:t>sem justa causa, bem como a incidência dos encargos previdenciários e FGTS sobre férias, 1/3 constitucional e 13º salário constantes da(s) planilha(s) de custo e formação de preços da(s) empresa(s) CONTRATADA(s)</w:t>
      </w:r>
      <w:r w:rsidR="0021269B">
        <w:rPr>
          <w:rFonts w:ascii="Verdana" w:hAnsi="Verdana" w:cs="Arial"/>
          <w:sz w:val="22"/>
          <w:szCs w:val="22"/>
        </w:rPr>
        <w:t>;</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No caso de falta do profissional alocado para a prestação dos serviços, não suprido por outro, o valor correspondente ao período não trabalhado será glosado do faturamento mensal</w:t>
      </w:r>
      <w:r w:rsidR="0021269B">
        <w:rPr>
          <w:rFonts w:ascii="Verdana" w:hAnsi="Verdana" w:cs="Arial"/>
          <w:sz w:val="22"/>
          <w:szCs w:val="22"/>
        </w:rPr>
        <w:t>;</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Nos casos de eventuais atrasos de pagamento, desde que a licitante vencedora não tenha concorrido de alguma forma para tanto, fica convencionado que a taxa de atualização financeira devida pelo TRF da 5ª Região, entre a data acima referida e a correspondente ao efetivo adimplemento da obrigação, terá a aplicação da seguinte fórmula:</w:t>
      </w:r>
    </w:p>
    <w:p w:rsidR="000F1FB1" w:rsidRPr="00B26459" w:rsidRDefault="000F1FB1" w:rsidP="0021269B">
      <w:pPr>
        <w:spacing w:before="120" w:after="120"/>
        <w:jc w:val="center"/>
        <w:rPr>
          <w:rFonts w:ascii="Verdana" w:hAnsi="Verdana" w:cs="Arial"/>
        </w:rPr>
      </w:pPr>
      <w:r w:rsidRPr="00B26459">
        <w:rPr>
          <w:rFonts w:ascii="Verdana" w:hAnsi="Verdana" w:cs="Arial"/>
          <w:bdr w:val="single" w:sz="4" w:space="0" w:color="auto"/>
        </w:rPr>
        <w:t>EM = I x N x VP</w:t>
      </w:r>
      <w:r w:rsidRPr="00B26459">
        <w:rPr>
          <w:rFonts w:ascii="Verdana" w:hAnsi="Verdana" w:cs="Arial"/>
        </w:rPr>
        <w:t>, onde:</w:t>
      </w:r>
    </w:p>
    <w:tbl>
      <w:tblPr>
        <w:tblW w:w="0" w:type="auto"/>
        <w:jc w:val="center"/>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60"/>
        <w:gridCol w:w="415"/>
        <w:gridCol w:w="6181"/>
      </w:tblGrid>
      <w:tr w:rsidR="000F1FB1" w:rsidRPr="00B26459" w:rsidTr="0021269B">
        <w:trPr>
          <w:cantSplit/>
          <w:trHeight w:val="411"/>
          <w:jc w:val="center"/>
        </w:trPr>
        <w:tc>
          <w:tcPr>
            <w:tcW w:w="560" w:type="dxa"/>
          </w:tcPr>
          <w:p w:rsidR="000F1FB1" w:rsidRPr="00B26459" w:rsidRDefault="000F1FB1" w:rsidP="00C30460">
            <w:pPr>
              <w:rPr>
                <w:rFonts w:ascii="Verdana" w:hAnsi="Verdana" w:cs="Arial"/>
              </w:rPr>
            </w:pPr>
            <w:r w:rsidRPr="00B26459">
              <w:rPr>
                <w:rFonts w:ascii="Verdana" w:hAnsi="Verdana" w:cs="Arial"/>
              </w:rPr>
              <w:t>EM</w:t>
            </w:r>
          </w:p>
        </w:tc>
        <w:tc>
          <w:tcPr>
            <w:tcW w:w="415" w:type="dxa"/>
          </w:tcPr>
          <w:p w:rsidR="000F1FB1" w:rsidRPr="00B26459" w:rsidRDefault="000F1FB1" w:rsidP="00C30460">
            <w:pPr>
              <w:rPr>
                <w:rFonts w:ascii="Verdana" w:hAnsi="Verdana" w:cs="Arial"/>
              </w:rPr>
            </w:pPr>
            <w:r w:rsidRPr="00B26459">
              <w:rPr>
                <w:rFonts w:ascii="Verdana" w:hAnsi="Verdana" w:cs="Arial"/>
              </w:rPr>
              <w:t>=</w:t>
            </w:r>
          </w:p>
        </w:tc>
        <w:tc>
          <w:tcPr>
            <w:tcW w:w="6181" w:type="dxa"/>
          </w:tcPr>
          <w:p w:rsidR="000F1FB1" w:rsidRPr="00B26459" w:rsidRDefault="000F1FB1" w:rsidP="00C30460">
            <w:pPr>
              <w:jc w:val="both"/>
              <w:rPr>
                <w:rFonts w:ascii="Verdana" w:hAnsi="Verdana" w:cs="Arial"/>
              </w:rPr>
            </w:pPr>
            <w:r w:rsidRPr="00B26459">
              <w:rPr>
                <w:rFonts w:ascii="Verdana" w:hAnsi="Verdana" w:cs="Arial"/>
              </w:rPr>
              <w:t>Encargos Moratórios;</w:t>
            </w:r>
          </w:p>
        </w:tc>
      </w:tr>
      <w:tr w:rsidR="000F1FB1" w:rsidRPr="00B26459" w:rsidTr="0021269B">
        <w:trPr>
          <w:cantSplit/>
          <w:trHeight w:val="746"/>
          <w:jc w:val="center"/>
        </w:trPr>
        <w:tc>
          <w:tcPr>
            <w:tcW w:w="560" w:type="dxa"/>
          </w:tcPr>
          <w:p w:rsidR="000F1FB1" w:rsidRPr="00B26459" w:rsidRDefault="000F1FB1" w:rsidP="00C30460">
            <w:pPr>
              <w:rPr>
                <w:rFonts w:ascii="Verdana" w:hAnsi="Verdana" w:cs="Arial"/>
              </w:rPr>
            </w:pPr>
            <w:r w:rsidRPr="00B26459">
              <w:rPr>
                <w:rFonts w:ascii="Verdana" w:hAnsi="Verdana" w:cs="Arial"/>
              </w:rPr>
              <w:t xml:space="preserve">N  </w:t>
            </w:r>
          </w:p>
        </w:tc>
        <w:tc>
          <w:tcPr>
            <w:tcW w:w="415" w:type="dxa"/>
          </w:tcPr>
          <w:p w:rsidR="000F1FB1" w:rsidRPr="00B26459" w:rsidRDefault="000F1FB1" w:rsidP="00C30460">
            <w:pPr>
              <w:rPr>
                <w:rFonts w:ascii="Verdana" w:hAnsi="Verdana" w:cs="Arial"/>
              </w:rPr>
            </w:pPr>
            <w:r w:rsidRPr="00B26459">
              <w:rPr>
                <w:rFonts w:ascii="Verdana" w:hAnsi="Verdana" w:cs="Arial"/>
              </w:rPr>
              <w:t>=</w:t>
            </w:r>
          </w:p>
        </w:tc>
        <w:tc>
          <w:tcPr>
            <w:tcW w:w="6181" w:type="dxa"/>
          </w:tcPr>
          <w:p w:rsidR="000F1FB1" w:rsidRPr="00B26459" w:rsidRDefault="000F1FB1" w:rsidP="00C30460">
            <w:pPr>
              <w:jc w:val="both"/>
              <w:rPr>
                <w:rFonts w:ascii="Verdana" w:hAnsi="Verdana" w:cs="Arial"/>
              </w:rPr>
            </w:pPr>
            <w:r w:rsidRPr="00B26459">
              <w:rPr>
                <w:rFonts w:ascii="Verdana" w:hAnsi="Verdana" w:cs="Arial"/>
              </w:rPr>
              <w:t>Número de dias entre a data prevista para o pagamento e a do efetivo pagamento;</w:t>
            </w:r>
          </w:p>
        </w:tc>
      </w:tr>
      <w:tr w:rsidR="000F1FB1" w:rsidRPr="00B26459" w:rsidTr="0021269B">
        <w:trPr>
          <w:cantSplit/>
          <w:trHeight w:val="429"/>
          <w:jc w:val="center"/>
        </w:trPr>
        <w:tc>
          <w:tcPr>
            <w:tcW w:w="560" w:type="dxa"/>
          </w:tcPr>
          <w:p w:rsidR="000F1FB1" w:rsidRPr="00B26459" w:rsidRDefault="000F1FB1" w:rsidP="00C30460">
            <w:pPr>
              <w:rPr>
                <w:rFonts w:ascii="Verdana" w:hAnsi="Verdana" w:cs="Arial"/>
              </w:rPr>
            </w:pPr>
            <w:r w:rsidRPr="00B26459">
              <w:rPr>
                <w:rFonts w:ascii="Verdana" w:hAnsi="Verdana" w:cs="Arial"/>
              </w:rPr>
              <w:t xml:space="preserve">VP  </w:t>
            </w:r>
          </w:p>
        </w:tc>
        <w:tc>
          <w:tcPr>
            <w:tcW w:w="415" w:type="dxa"/>
          </w:tcPr>
          <w:p w:rsidR="000F1FB1" w:rsidRPr="00B26459" w:rsidRDefault="000F1FB1" w:rsidP="00C30460">
            <w:pPr>
              <w:rPr>
                <w:rFonts w:ascii="Verdana" w:hAnsi="Verdana" w:cs="Arial"/>
              </w:rPr>
            </w:pPr>
            <w:r w:rsidRPr="00B26459">
              <w:rPr>
                <w:rFonts w:ascii="Verdana" w:hAnsi="Verdana" w:cs="Arial"/>
              </w:rPr>
              <w:t>=</w:t>
            </w:r>
          </w:p>
        </w:tc>
        <w:tc>
          <w:tcPr>
            <w:tcW w:w="6181" w:type="dxa"/>
          </w:tcPr>
          <w:p w:rsidR="000F1FB1" w:rsidRPr="00B26459" w:rsidRDefault="000F1FB1" w:rsidP="00C30460">
            <w:pPr>
              <w:jc w:val="both"/>
              <w:rPr>
                <w:rFonts w:ascii="Verdana" w:hAnsi="Verdana" w:cs="Arial"/>
              </w:rPr>
            </w:pPr>
            <w:r w:rsidRPr="00B26459">
              <w:rPr>
                <w:rFonts w:ascii="Verdana" w:hAnsi="Verdana" w:cs="Arial"/>
              </w:rPr>
              <w:t>Valor da parcela a ser paga;</w:t>
            </w:r>
          </w:p>
        </w:tc>
      </w:tr>
      <w:tr w:rsidR="000F1FB1" w:rsidRPr="00B26459" w:rsidTr="0021269B">
        <w:trPr>
          <w:cantSplit/>
          <w:trHeight w:val="621"/>
          <w:jc w:val="center"/>
        </w:trPr>
        <w:tc>
          <w:tcPr>
            <w:tcW w:w="560" w:type="dxa"/>
          </w:tcPr>
          <w:p w:rsidR="000F1FB1" w:rsidRPr="00B26459" w:rsidRDefault="000F1FB1" w:rsidP="00C30460">
            <w:pPr>
              <w:rPr>
                <w:rFonts w:ascii="Verdana" w:hAnsi="Verdana" w:cs="Arial"/>
              </w:rPr>
            </w:pPr>
            <w:r w:rsidRPr="00B26459">
              <w:rPr>
                <w:rFonts w:ascii="Verdana" w:hAnsi="Verdana" w:cs="Arial"/>
              </w:rPr>
              <w:t xml:space="preserve">I     </w:t>
            </w:r>
          </w:p>
        </w:tc>
        <w:tc>
          <w:tcPr>
            <w:tcW w:w="415" w:type="dxa"/>
          </w:tcPr>
          <w:p w:rsidR="000F1FB1" w:rsidRPr="00B26459" w:rsidRDefault="000F1FB1" w:rsidP="00C30460">
            <w:pPr>
              <w:rPr>
                <w:rFonts w:ascii="Verdana" w:hAnsi="Verdana" w:cs="Arial"/>
              </w:rPr>
            </w:pPr>
            <w:r w:rsidRPr="00B26459">
              <w:rPr>
                <w:rFonts w:ascii="Verdana" w:hAnsi="Verdana" w:cs="Arial"/>
              </w:rPr>
              <w:t>=</w:t>
            </w:r>
          </w:p>
        </w:tc>
        <w:tc>
          <w:tcPr>
            <w:tcW w:w="6181" w:type="dxa"/>
          </w:tcPr>
          <w:p w:rsidR="000F1FB1" w:rsidRPr="00B26459" w:rsidRDefault="000F1FB1" w:rsidP="00C30460">
            <w:pPr>
              <w:jc w:val="both"/>
              <w:rPr>
                <w:rFonts w:ascii="Verdana" w:hAnsi="Verdana" w:cs="Arial"/>
              </w:rPr>
            </w:pPr>
            <w:r w:rsidRPr="00B26459">
              <w:rPr>
                <w:rFonts w:ascii="Verdana" w:hAnsi="Verdana" w:cs="Arial"/>
              </w:rPr>
              <w:t>Índice de atualização financeira = 0,0001644, assim apurado:</w:t>
            </w:r>
          </w:p>
        </w:tc>
      </w:tr>
      <w:tr w:rsidR="000F1FB1" w:rsidRPr="00B26459" w:rsidTr="0021269B">
        <w:trPr>
          <w:cantSplit/>
          <w:trHeight w:val="984"/>
          <w:jc w:val="center"/>
        </w:trPr>
        <w:tc>
          <w:tcPr>
            <w:tcW w:w="560" w:type="dxa"/>
          </w:tcPr>
          <w:p w:rsidR="000F1FB1" w:rsidRPr="00B26459" w:rsidRDefault="000F1FB1" w:rsidP="00C30460">
            <w:pPr>
              <w:jc w:val="both"/>
              <w:rPr>
                <w:rFonts w:ascii="Verdana" w:hAnsi="Verdana" w:cs="Arial"/>
              </w:rPr>
            </w:pPr>
          </w:p>
        </w:tc>
        <w:tc>
          <w:tcPr>
            <w:tcW w:w="415" w:type="dxa"/>
          </w:tcPr>
          <w:p w:rsidR="000F1FB1" w:rsidRPr="00B26459" w:rsidRDefault="000F1FB1" w:rsidP="00C30460">
            <w:pPr>
              <w:jc w:val="both"/>
              <w:rPr>
                <w:rFonts w:ascii="Verdana" w:hAnsi="Verdana" w:cs="Arial"/>
              </w:rPr>
            </w:pPr>
          </w:p>
        </w:tc>
        <w:tc>
          <w:tcPr>
            <w:tcW w:w="6181" w:type="dxa"/>
          </w:tcPr>
          <w:p w:rsidR="000F1FB1" w:rsidRPr="00B26459" w:rsidRDefault="000F1FB1" w:rsidP="00C30460">
            <w:pPr>
              <w:jc w:val="both"/>
              <w:rPr>
                <w:rFonts w:ascii="Verdana" w:hAnsi="Verdana" w:cs="Arial"/>
                <w:lang w:val="en-US"/>
              </w:rPr>
            </w:pPr>
            <w:r w:rsidRPr="00B26459">
              <w:rPr>
                <w:rFonts w:ascii="Verdana" w:hAnsi="Verdana" w:cs="Arial"/>
                <w:lang w:val="en-US"/>
              </w:rPr>
              <w:t>I = (</w:t>
            </w:r>
            <w:r w:rsidRPr="00B26459">
              <w:rPr>
                <w:rFonts w:ascii="Verdana" w:hAnsi="Verdana" w:cs="Arial"/>
                <w:u w:val="single"/>
                <w:lang w:val="en-US"/>
              </w:rPr>
              <w:t>TX/100</w:t>
            </w:r>
            <w:r w:rsidRPr="00B26459">
              <w:rPr>
                <w:rFonts w:ascii="Verdana" w:hAnsi="Verdana" w:cs="Arial"/>
                <w:lang w:val="en-US"/>
              </w:rPr>
              <w:t xml:space="preserve">)   </w:t>
            </w:r>
            <w:r w:rsidRPr="00B26459">
              <w:rPr>
                <w:rFonts w:ascii="Verdana" w:hAnsi="Verdana" w:cs="Arial"/>
                <w:lang w:val="en-US"/>
              </w:rPr>
              <w:sym w:font="Symbol" w:char="F0AE"/>
            </w:r>
            <w:r w:rsidRPr="00B26459">
              <w:rPr>
                <w:rFonts w:ascii="Verdana" w:hAnsi="Verdana" w:cs="Arial"/>
                <w:lang w:val="en-US"/>
              </w:rPr>
              <w:t xml:space="preserve">   I = (</w:t>
            </w:r>
            <w:r w:rsidRPr="00B26459">
              <w:rPr>
                <w:rFonts w:ascii="Verdana" w:hAnsi="Verdana" w:cs="Arial"/>
                <w:u w:val="single"/>
                <w:lang w:val="en-US"/>
              </w:rPr>
              <w:t>6/100</w:t>
            </w:r>
            <w:r w:rsidRPr="00B26459">
              <w:rPr>
                <w:rFonts w:ascii="Verdana" w:hAnsi="Verdana" w:cs="Arial"/>
                <w:lang w:val="en-US"/>
              </w:rPr>
              <w:t xml:space="preserve">)   </w:t>
            </w:r>
            <w:r w:rsidRPr="00B26459">
              <w:rPr>
                <w:rFonts w:ascii="Verdana" w:hAnsi="Verdana" w:cs="Arial"/>
                <w:lang w:val="en-US"/>
              </w:rPr>
              <w:sym w:font="Symbol" w:char="F0AE"/>
            </w:r>
            <w:r w:rsidRPr="00B26459">
              <w:rPr>
                <w:rFonts w:ascii="Verdana" w:hAnsi="Verdana" w:cs="Arial"/>
                <w:lang w:val="en-US"/>
              </w:rPr>
              <w:t xml:space="preserve">   I = 0,0001644</w:t>
            </w:r>
          </w:p>
          <w:p w:rsidR="000F1FB1" w:rsidRPr="00B26459" w:rsidRDefault="000F1FB1" w:rsidP="00C30460">
            <w:pPr>
              <w:numPr>
                <w:ilvl w:val="0"/>
                <w:numId w:val="7"/>
              </w:numPr>
              <w:ind w:left="0" w:firstLine="0"/>
              <w:jc w:val="both"/>
              <w:rPr>
                <w:rFonts w:ascii="Verdana" w:hAnsi="Verdana" w:cs="Arial"/>
              </w:rPr>
            </w:pPr>
            <w:r w:rsidRPr="00B26459">
              <w:rPr>
                <w:rFonts w:ascii="Verdana" w:hAnsi="Verdana" w:cs="Arial"/>
              </w:rPr>
              <w:t>365</w:t>
            </w:r>
          </w:p>
          <w:p w:rsidR="000F1FB1" w:rsidRPr="00B26459" w:rsidRDefault="000F1FB1" w:rsidP="00C30460">
            <w:pPr>
              <w:jc w:val="both"/>
              <w:rPr>
                <w:rFonts w:ascii="Verdana" w:hAnsi="Verdana" w:cs="Arial"/>
              </w:rPr>
            </w:pPr>
            <w:r w:rsidRPr="00B26459">
              <w:rPr>
                <w:rFonts w:ascii="Verdana" w:hAnsi="Verdana" w:cs="Arial"/>
              </w:rPr>
              <w:t>TX = Percentual da taxa anual = 6%</w:t>
            </w:r>
          </w:p>
        </w:tc>
      </w:tr>
    </w:tbl>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Na hipótese de pagamento de juros de mora e demais encargos por atraso, os autos devem ser instruídos com as justificativas e motivos, e ser submetidos à apreciação da autoridade superior competente, que adotará as providências para verificar se é ou não caso de apuração de responsabilidade, identificação dos envolvidos e imputação de ônus a quem deu causa à mora.</w:t>
      </w:r>
    </w:p>
    <w:p w:rsidR="000F1FB1" w:rsidRPr="00547CA9" w:rsidRDefault="000F1FB1" w:rsidP="000F1FB1">
      <w:pPr>
        <w:spacing w:before="120" w:after="120"/>
        <w:jc w:val="both"/>
        <w:rPr>
          <w:rFonts w:ascii="Verdana" w:hAnsi="Verdana" w:cs="Arial"/>
          <w:sz w:val="22"/>
          <w:szCs w:val="22"/>
        </w:rPr>
      </w:pPr>
    </w:p>
    <w:p w:rsidR="000F1FB1" w:rsidRPr="000B53B6" w:rsidRDefault="000F1FB1" w:rsidP="007E526E">
      <w:pPr>
        <w:numPr>
          <w:ilvl w:val="0"/>
          <w:numId w:val="3"/>
        </w:numPr>
        <w:tabs>
          <w:tab w:val="left" w:pos="1134"/>
        </w:tabs>
        <w:spacing w:before="120" w:after="120"/>
        <w:ind w:left="0" w:firstLine="0"/>
        <w:jc w:val="both"/>
        <w:rPr>
          <w:rFonts w:ascii="Verdana" w:hAnsi="Verdana" w:cs="Arial"/>
          <w:b/>
          <w:sz w:val="22"/>
          <w:szCs w:val="22"/>
        </w:rPr>
      </w:pPr>
      <w:r w:rsidRPr="000B53B6">
        <w:rPr>
          <w:rFonts w:ascii="Verdana" w:hAnsi="Verdana" w:cs="Arial"/>
          <w:b/>
          <w:sz w:val="22"/>
          <w:szCs w:val="22"/>
        </w:rPr>
        <w:t xml:space="preserve">DA REPACTUAÇÃO DOS CUSTOS DA MÃO DE OBRA </w:t>
      </w:r>
    </w:p>
    <w:p w:rsidR="000F1FB1" w:rsidRPr="00A427A6" w:rsidRDefault="000F1FB1" w:rsidP="007E526E">
      <w:pPr>
        <w:numPr>
          <w:ilvl w:val="1"/>
          <w:numId w:val="3"/>
        </w:numPr>
        <w:tabs>
          <w:tab w:val="left" w:pos="1134"/>
        </w:tabs>
        <w:spacing w:before="120" w:after="120"/>
        <w:ind w:left="0" w:hanging="1"/>
        <w:jc w:val="both"/>
        <w:rPr>
          <w:rFonts w:ascii="Verdana" w:hAnsi="Verdana" w:cs="Arial"/>
          <w:sz w:val="22"/>
          <w:szCs w:val="22"/>
        </w:rPr>
      </w:pPr>
      <w:r w:rsidRPr="000B53B6">
        <w:rPr>
          <w:rFonts w:ascii="Verdana" w:hAnsi="Verdana" w:cs="Arial"/>
          <w:sz w:val="22"/>
          <w:szCs w:val="22"/>
        </w:rPr>
        <w:t xml:space="preserve">A repactuação de preços, como espécie de reajuste contratual, será utilizada na presente contratação de serviços continuados com dedicação exclusiva de mão de obra, desde que seja observado o interregno mínimo de </w:t>
      </w:r>
      <w:r w:rsidRPr="0021269B">
        <w:rPr>
          <w:rFonts w:ascii="Verdana" w:hAnsi="Verdana" w:cs="Arial"/>
          <w:b/>
          <w:sz w:val="22"/>
          <w:szCs w:val="22"/>
        </w:rPr>
        <w:t>01 (</w:t>
      </w:r>
      <w:r w:rsidRPr="000B53B6">
        <w:rPr>
          <w:rFonts w:ascii="Verdana" w:hAnsi="Verdana" w:cs="Arial"/>
          <w:b/>
          <w:sz w:val="22"/>
          <w:szCs w:val="22"/>
        </w:rPr>
        <w:t>um) ano</w:t>
      </w:r>
      <w:r w:rsidRPr="000B53B6">
        <w:rPr>
          <w:rFonts w:ascii="Verdana" w:hAnsi="Verdana" w:cs="Arial"/>
          <w:sz w:val="22"/>
          <w:szCs w:val="22"/>
        </w:rPr>
        <w:t xml:space="preserve"> da data do acordo, convenção ou dissídio coletivo de trabalho ou equivalente, quando a variação dos custos for decorrente da mão de obra (folha de salários) e estiver vinculada às </w:t>
      </w:r>
      <w:proofErr w:type="spellStart"/>
      <w:r w:rsidRPr="000B53B6">
        <w:rPr>
          <w:rFonts w:ascii="Verdana" w:hAnsi="Verdana" w:cs="Arial"/>
          <w:sz w:val="22"/>
          <w:szCs w:val="22"/>
        </w:rPr>
        <w:t>datas-base</w:t>
      </w:r>
      <w:proofErr w:type="spellEnd"/>
      <w:r w:rsidRPr="000B53B6">
        <w:rPr>
          <w:rFonts w:ascii="Verdana" w:hAnsi="Verdana" w:cs="Arial"/>
          <w:sz w:val="22"/>
          <w:szCs w:val="22"/>
        </w:rPr>
        <w:t xml:space="preserve"> desses Instrumentos, conforme estabelece o art. 5º do Decreto nº 2.271/97;</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A repactuação para fazer face à elevação dos custos da contratação, respeitada a anualidade disposta no subitem acima, e que vier a ocorrer durante a vigência do contrato é direito da CONTRATADA e não poderá alterar o equilíbrio econômico-financeiro do contrato, conforme estabelece o art. 37, inc. XXI da Constituição da República Federativa do Brasil, sendo assegurado à CONTRATADA receber o pagamento se mantidas as condições efetivas da proposta;</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lastRenderedPageBreak/>
        <w:t>A repactuação poderá ser dividida em tantas parcelas quanto forem necessárias em respeito ao princípio da anualidade do reajuste dos preços da contratação, podendo ser realizada em momentos distintos para discutir a variação de custos que tenham sua anualidade resultante em datas diferenciadas;</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A repactuação para reajuste do contrato em razão de novo acordo, convenção coletiva ou sentença normativa deve repassar integralmente o aumento de custos da mão de obra decorrente desses instrumentos.</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O interregno mínimo de </w:t>
      </w:r>
      <w:r w:rsidRPr="00A427A6">
        <w:rPr>
          <w:rFonts w:ascii="Verdana" w:hAnsi="Verdana" w:cs="Arial"/>
          <w:b/>
          <w:sz w:val="22"/>
          <w:szCs w:val="22"/>
        </w:rPr>
        <w:t>01 (um) ano</w:t>
      </w:r>
      <w:r w:rsidRPr="00547CA9">
        <w:rPr>
          <w:rFonts w:ascii="Verdana" w:hAnsi="Verdana" w:cs="Arial"/>
          <w:sz w:val="22"/>
          <w:szCs w:val="22"/>
        </w:rPr>
        <w:t xml:space="preserve"> para a primeira repactuação será contado a partir da data do acordo, convenção ou dissídio coletivo de trabalho ou equivalente, vigente à época da apresentação da proposta, quando a variação dos custos for decorrente da mão de obra (folha de salários) e estiver vinculada às </w:t>
      </w:r>
      <w:proofErr w:type="spellStart"/>
      <w:r w:rsidRPr="00547CA9">
        <w:rPr>
          <w:rFonts w:ascii="Verdana" w:hAnsi="Verdana" w:cs="Arial"/>
          <w:sz w:val="22"/>
          <w:szCs w:val="22"/>
        </w:rPr>
        <w:t>datas-base</w:t>
      </w:r>
      <w:proofErr w:type="spellEnd"/>
      <w:r w:rsidRPr="00547CA9">
        <w:rPr>
          <w:rFonts w:ascii="Verdana" w:hAnsi="Verdana" w:cs="Arial"/>
          <w:sz w:val="22"/>
          <w:szCs w:val="22"/>
        </w:rPr>
        <w:t xml:space="preserve"> desses instrumentos; </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Nas repactuações subsequentes à primeira, a anualidade será contada a partir da data do fato gerador que deu ensejo à última repactuação;</w:t>
      </w:r>
    </w:p>
    <w:p w:rsidR="000F1FB1" w:rsidRPr="00547CA9" w:rsidRDefault="000F1FB1"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As repactuações envolvendo a mão de obra (folha de salários) serão precedidas, obrigatoriamente, de solicitação da CONTRATADA, acompanhada de demonstração analítica da alteração dos custos, por meio de apresentação da planilha de custos e formação de preços ou do novo acordo, convenção ou dissídio coletivo que fundamenta a repactuação, conforme for a variação de custos objeto da repactuação;</w:t>
      </w:r>
    </w:p>
    <w:p w:rsidR="000F1FB1"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É vedada a inclusão, por ocasião da repactuação, de benefícios não previstos na proposta inicial, exceto quando se tornarem obrigatórios por força de instrumento legal, sentença normativa, acordo coletivo ou convenção coletiva;</w:t>
      </w:r>
    </w:p>
    <w:p w:rsidR="002A382D" w:rsidRPr="002A382D" w:rsidRDefault="002A382D" w:rsidP="007E526E">
      <w:pPr>
        <w:numPr>
          <w:ilvl w:val="2"/>
          <w:numId w:val="3"/>
        </w:numPr>
        <w:tabs>
          <w:tab w:val="left" w:pos="2410"/>
        </w:tabs>
        <w:spacing w:before="120" w:after="120"/>
        <w:ind w:left="1134" w:firstLine="0"/>
        <w:jc w:val="both"/>
        <w:rPr>
          <w:rFonts w:ascii="Verdana" w:hAnsi="Verdana" w:cs="Arial"/>
          <w:sz w:val="22"/>
          <w:szCs w:val="22"/>
        </w:rPr>
      </w:pPr>
      <w:r w:rsidRPr="002A382D">
        <w:rPr>
          <w:rFonts w:ascii="Verdana" w:hAnsi="Verdana" w:cs="Arial"/>
          <w:sz w:val="22"/>
          <w:szCs w:val="22"/>
        </w:rPr>
        <w:t>A variação de custos decorrente do mercado somente será concedida</w:t>
      </w:r>
      <w:r>
        <w:rPr>
          <w:rFonts w:ascii="Verdana" w:hAnsi="Verdana" w:cs="Arial"/>
          <w:sz w:val="22"/>
          <w:szCs w:val="22"/>
        </w:rPr>
        <w:t xml:space="preserve"> </w:t>
      </w:r>
      <w:r w:rsidRPr="002A382D">
        <w:rPr>
          <w:rFonts w:ascii="Verdana" w:hAnsi="Verdana" w:cs="Arial"/>
          <w:sz w:val="22"/>
          <w:szCs w:val="22"/>
        </w:rPr>
        <w:t>mediante a comprovação pelo contratado do aumento dos custos, considerando-se</w:t>
      </w:r>
      <w:r>
        <w:rPr>
          <w:rFonts w:ascii="Verdana" w:hAnsi="Verdana" w:cs="Arial"/>
          <w:sz w:val="22"/>
          <w:szCs w:val="22"/>
        </w:rPr>
        <w:t>:</w:t>
      </w:r>
    </w:p>
    <w:p w:rsidR="002A382D" w:rsidRPr="002A382D" w:rsidRDefault="002A382D" w:rsidP="007E526E">
      <w:pPr>
        <w:numPr>
          <w:ilvl w:val="3"/>
          <w:numId w:val="3"/>
        </w:numPr>
        <w:tabs>
          <w:tab w:val="left" w:pos="3828"/>
        </w:tabs>
        <w:spacing w:before="120" w:after="120"/>
        <w:ind w:left="2410" w:firstLine="0"/>
        <w:jc w:val="both"/>
        <w:rPr>
          <w:rFonts w:ascii="Verdana" w:hAnsi="Verdana" w:cs="Arial"/>
          <w:sz w:val="22"/>
          <w:szCs w:val="22"/>
        </w:rPr>
      </w:pPr>
      <w:r>
        <w:rPr>
          <w:rFonts w:ascii="Verdana" w:hAnsi="Verdana" w:cs="Arial"/>
          <w:sz w:val="22"/>
          <w:szCs w:val="22"/>
        </w:rPr>
        <w:t>O</w:t>
      </w:r>
      <w:r w:rsidRPr="002A382D">
        <w:rPr>
          <w:rFonts w:ascii="Verdana" w:hAnsi="Verdana" w:cs="Arial"/>
          <w:sz w:val="22"/>
          <w:szCs w:val="22"/>
        </w:rPr>
        <w:t>s preços praticados no mercado ou em outros contratos da Administração;</w:t>
      </w:r>
    </w:p>
    <w:p w:rsidR="002A382D" w:rsidRPr="002A382D" w:rsidRDefault="002A382D" w:rsidP="007E526E">
      <w:pPr>
        <w:numPr>
          <w:ilvl w:val="3"/>
          <w:numId w:val="3"/>
        </w:numPr>
        <w:tabs>
          <w:tab w:val="left" w:pos="3828"/>
        </w:tabs>
        <w:spacing w:before="120" w:after="120"/>
        <w:ind w:left="2410" w:firstLine="0"/>
        <w:jc w:val="both"/>
        <w:rPr>
          <w:rFonts w:ascii="Verdana" w:hAnsi="Verdana" w:cs="Arial"/>
          <w:sz w:val="22"/>
          <w:szCs w:val="22"/>
        </w:rPr>
      </w:pPr>
      <w:r>
        <w:rPr>
          <w:rFonts w:ascii="Verdana" w:hAnsi="Verdana" w:cs="Arial"/>
          <w:sz w:val="22"/>
          <w:szCs w:val="22"/>
        </w:rPr>
        <w:t>A</w:t>
      </w:r>
      <w:r w:rsidRPr="002A382D">
        <w:rPr>
          <w:rFonts w:ascii="Verdana" w:hAnsi="Verdana" w:cs="Arial"/>
          <w:sz w:val="22"/>
          <w:szCs w:val="22"/>
        </w:rPr>
        <w:t>s particularidades do contrato em vigência;</w:t>
      </w:r>
    </w:p>
    <w:p w:rsidR="002A382D" w:rsidRPr="002A382D" w:rsidRDefault="002A382D" w:rsidP="007E526E">
      <w:pPr>
        <w:numPr>
          <w:ilvl w:val="3"/>
          <w:numId w:val="3"/>
        </w:numPr>
        <w:tabs>
          <w:tab w:val="left" w:pos="3828"/>
        </w:tabs>
        <w:spacing w:before="120" w:after="120"/>
        <w:ind w:left="2410" w:firstLine="0"/>
        <w:jc w:val="both"/>
        <w:rPr>
          <w:rFonts w:ascii="Verdana" w:hAnsi="Verdana" w:cs="Arial"/>
          <w:sz w:val="22"/>
          <w:szCs w:val="22"/>
        </w:rPr>
      </w:pPr>
      <w:r>
        <w:rPr>
          <w:rFonts w:ascii="Verdana" w:hAnsi="Verdana" w:cs="Arial"/>
          <w:sz w:val="22"/>
          <w:szCs w:val="22"/>
        </w:rPr>
        <w:t>A</w:t>
      </w:r>
      <w:r w:rsidRPr="002A382D">
        <w:rPr>
          <w:rFonts w:ascii="Verdana" w:hAnsi="Verdana" w:cs="Arial"/>
          <w:sz w:val="22"/>
          <w:szCs w:val="22"/>
        </w:rPr>
        <w:t xml:space="preserve"> nova planilha com variação dos custos apresentada;</w:t>
      </w:r>
    </w:p>
    <w:p w:rsidR="002A382D" w:rsidRDefault="002A382D" w:rsidP="007E526E">
      <w:pPr>
        <w:numPr>
          <w:ilvl w:val="3"/>
          <w:numId w:val="3"/>
        </w:numPr>
        <w:tabs>
          <w:tab w:val="left" w:pos="3828"/>
        </w:tabs>
        <w:spacing w:before="120" w:after="120"/>
        <w:ind w:left="2410" w:firstLine="0"/>
        <w:jc w:val="both"/>
        <w:rPr>
          <w:rFonts w:ascii="Verdana" w:hAnsi="Verdana" w:cs="Arial"/>
          <w:sz w:val="22"/>
          <w:szCs w:val="22"/>
        </w:rPr>
      </w:pPr>
      <w:r w:rsidRPr="002A382D">
        <w:rPr>
          <w:rFonts w:ascii="Verdana" w:hAnsi="Verdana" w:cs="Arial"/>
          <w:sz w:val="22"/>
          <w:szCs w:val="22"/>
        </w:rPr>
        <w:t>Indicadores setoriais, tabelas de fabricantes, valores oficiais de referência, tarifas públicas ou outros equivalentes; e</w:t>
      </w:r>
    </w:p>
    <w:p w:rsidR="002A382D" w:rsidRPr="002A382D" w:rsidRDefault="002A382D" w:rsidP="007E526E">
      <w:pPr>
        <w:numPr>
          <w:ilvl w:val="3"/>
          <w:numId w:val="3"/>
        </w:numPr>
        <w:tabs>
          <w:tab w:val="left" w:pos="3828"/>
        </w:tabs>
        <w:spacing w:before="120" w:after="120"/>
        <w:ind w:left="2410" w:firstLine="0"/>
        <w:jc w:val="both"/>
        <w:rPr>
          <w:rFonts w:ascii="Verdana" w:hAnsi="Verdana" w:cs="Arial"/>
          <w:sz w:val="22"/>
          <w:szCs w:val="22"/>
        </w:rPr>
      </w:pPr>
      <w:r>
        <w:rPr>
          <w:rFonts w:ascii="Verdana" w:hAnsi="Verdana" w:cs="Arial"/>
          <w:sz w:val="22"/>
          <w:szCs w:val="22"/>
        </w:rPr>
        <w:t>A</w:t>
      </w:r>
      <w:r w:rsidRPr="002A382D">
        <w:rPr>
          <w:rFonts w:ascii="Verdana" w:hAnsi="Verdana" w:cs="Arial"/>
          <w:sz w:val="22"/>
          <w:szCs w:val="22"/>
        </w:rPr>
        <w:t xml:space="preserve"> disponibilidade orçamentária do órgão ou entidade contratante</w:t>
      </w:r>
      <w:r>
        <w:rPr>
          <w:rFonts w:ascii="Verdana" w:hAnsi="Verdana" w:cs="Arial"/>
          <w:sz w:val="22"/>
          <w:szCs w:val="22"/>
        </w:rPr>
        <w:t>.</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A decisão sobre o pedido de repactuação deve ser feita no prazo máximo de </w:t>
      </w:r>
      <w:r w:rsidRPr="00A427A6">
        <w:rPr>
          <w:rFonts w:ascii="Verdana" w:hAnsi="Verdana" w:cs="Arial"/>
          <w:b/>
          <w:sz w:val="22"/>
          <w:szCs w:val="22"/>
        </w:rPr>
        <w:t>60 (sessenta) dias corridos</w:t>
      </w:r>
      <w:r w:rsidRPr="00547CA9">
        <w:rPr>
          <w:rFonts w:ascii="Verdana" w:hAnsi="Verdana" w:cs="Arial"/>
          <w:sz w:val="22"/>
          <w:szCs w:val="22"/>
        </w:rPr>
        <w:t>, contados a partir da solicitação e da entrega dos comprovantes de variação dos custos;</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As repactuações, como espécie de reajuste, serão formalizadas por meio de apostilamento, e não poderão alterar o equilíbrio econômico-financeiro dos contratos, exceto quando </w:t>
      </w:r>
      <w:r w:rsidRPr="00547CA9">
        <w:rPr>
          <w:rFonts w:ascii="Verdana" w:hAnsi="Verdana" w:cs="Arial"/>
          <w:sz w:val="22"/>
          <w:szCs w:val="22"/>
        </w:rPr>
        <w:lastRenderedPageBreak/>
        <w:t>coincidirem com a prorrogação contratual, em que deverão ser formalizadas por aditamento;</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 xml:space="preserve">O prazo referido no </w:t>
      </w:r>
      <w:r w:rsidRPr="00A427A6">
        <w:rPr>
          <w:rFonts w:ascii="Verdana" w:hAnsi="Verdana" w:cs="Arial"/>
          <w:b/>
          <w:sz w:val="22"/>
          <w:szCs w:val="22"/>
        </w:rPr>
        <w:t xml:space="preserve">subitem </w:t>
      </w:r>
      <w:r w:rsidR="00974FCC">
        <w:rPr>
          <w:rFonts w:ascii="Verdana" w:hAnsi="Verdana" w:cs="Arial"/>
          <w:b/>
          <w:sz w:val="22"/>
          <w:szCs w:val="22"/>
        </w:rPr>
        <w:t>20</w:t>
      </w:r>
      <w:r>
        <w:rPr>
          <w:rFonts w:ascii="Verdana" w:hAnsi="Verdana" w:cs="Arial"/>
          <w:b/>
          <w:sz w:val="22"/>
          <w:szCs w:val="22"/>
        </w:rPr>
        <w:t>.</w:t>
      </w:r>
      <w:r w:rsidR="0021269B">
        <w:rPr>
          <w:rFonts w:ascii="Verdana" w:hAnsi="Verdana" w:cs="Arial"/>
          <w:b/>
          <w:sz w:val="22"/>
          <w:szCs w:val="22"/>
        </w:rPr>
        <w:t>4</w:t>
      </w:r>
      <w:r>
        <w:rPr>
          <w:rFonts w:ascii="Verdana" w:hAnsi="Verdana" w:cs="Arial"/>
          <w:b/>
          <w:sz w:val="22"/>
          <w:szCs w:val="22"/>
        </w:rPr>
        <w:t>.</w:t>
      </w:r>
      <w:r w:rsidR="0021104D">
        <w:rPr>
          <w:rFonts w:ascii="Verdana" w:hAnsi="Verdana" w:cs="Arial"/>
          <w:b/>
          <w:sz w:val="22"/>
          <w:szCs w:val="22"/>
        </w:rPr>
        <w:t>3</w:t>
      </w:r>
      <w:r>
        <w:rPr>
          <w:rFonts w:ascii="Verdana" w:hAnsi="Verdana" w:cs="Arial"/>
          <w:b/>
          <w:sz w:val="22"/>
          <w:szCs w:val="22"/>
        </w:rPr>
        <w:t xml:space="preserve">. </w:t>
      </w:r>
      <w:r w:rsidRPr="00547CA9">
        <w:rPr>
          <w:rFonts w:ascii="Verdana" w:hAnsi="Verdana" w:cs="Arial"/>
          <w:sz w:val="22"/>
          <w:szCs w:val="22"/>
        </w:rPr>
        <w:t>ficará suspenso enquanto a CONTRATADA não cumprir os atos ou apresentar a documentação solicitada pel</w:t>
      </w:r>
      <w:r w:rsidR="002C421F">
        <w:rPr>
          <w:rFonts w:ascii="Verdana" w:hAnsi="Verdana" w:cs="Arial"/>
          <w:sz w:val="22"/>
          <w:szCs w:val="22"/>
        </w:rPr>
        <w:t>o</w:t>
      </w:r>
      <w:r w:rsidRPr="00547CA9">
        <w:rPr>
          <w:rFonts w:ascii="Verdana" w:hAnsi="Verdana" w:cs="Arial"/>
          <w:sz w:val="22"/>
          <w:szCs w:val="22"/>
        </w:rPr>
        <w:t xml:space="preserve"> CONTRATANTE para a comprovação da variação dos custos;</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A CONTRATANTE poderá realizar diligências para conferir a variação de custos alegada pela CONTRATADA;</w:t>
      </w:r>
    </w:p>
    <w:p w:rsidR="000F1FB1" w:rsidRPr="00547CA9" w:rsidRDefault="000F1FB1"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As repactuações a que a CONTRATADA fizer jus, mas não forem solicitadas durante a vigência do contrato, serão objetos de preclusão com a assinatura da prorrogação contratual ou com o encerramento do contrato;</w:t>
      </w:r>
    </w:p>
    <w:p w:rsidR="000F1FB1" w:rsidRPr="00A427A6" w:rsidRDefault="000F1FB1"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A CONTRATADA deverá exercer o direito à repactuação, </w:t>
      </w:r>
      <w:r w:rsidRPr="00A427A6">
        <w:rPr>
          <w:rFonts w:ascii="Verdana" w:hAnsi="Verdana" w:cs="Arial"/>
          <w:sz w:val="22"/>
          <w:szCs w:val="22"/>
        </w:rPr>
        <w:t xml:space="preserve">pleiteando o reconhecimento deste perante </w:t>
      </w:r>
      <w:r w:rsidR="002C421F">
        <w:rPr>
          <w:rFonts w:ascii="Verdana" w:hAnsi="Verdana" w:cs="Arial"/>
          <w:sz w:val="22"/>
          <w:szCs w:val="22"/>
        </w:rPr>
        <w:t>o</w:t>
      </w:r>
      <w:r w:rsidRPr="00A427A6">
        <w:rPr>
          <w:rFonts w:ascii="Verdana" w:hAnsi="Verdana" w:cs="Arial"/>
          <w:sz w:val="22"/>
          <w:szCs w:val="22"/>
        </w:rPr>
        <w:t xml:space="preserve"> CONTRATANTE a partir do </w:t>
      </w:r>
      <w:r w:rsidRPr="00A427A6">
        <w:rPr>
          <w:rFonts w:ascii="Verdana" w:hAnsi="Verdana" w:cs="Arial"/>
          <w:b/>
          <w:sz w:val="22"/>
          <w:szCs w:val="22"/>
        </w:rPr>
        <w:t>3º (terceiro) dia</w:t>
      </w:r>
      <w:r w:rsidRPr="00A427A6">
        <w:rPr>
          <w:rFonts w:ascii="Verdana" w:hAnsi="Verdana" w:cs="Arial"/>
          <w:sz w:val="22"/>
          <w:szCs w:val="22"/>
        </w:rPr>
        <w:t xml:space="preserve"> da data do depósito, e desde que devidamente registrado, no órgão </w:t>
      </w:r>
      <w:r w:rsidRPr="00547CA9">
        <w:rPr>
          <w:rFonts w:ascii="Verdana" w:hAnsi="Verdana" w:cs="Arial"/>
          <w:sz w:val="22"/>
          <w:szCs w:val="22"/>
        </w:rPr>
        <w:t>regional</w:t>
      </w:r>
      <w:r w:rsidRPr="00A427A6">
        <w:rPr>
          <w:rFonts w:ascii="Verdana" w:hAnsi="Verdana" w:cs="Arial"/>
          <w:sz w:val="22"/>
          <w:szCs w:val="22"/>
        </w:rPr>
        <w:t xml:space="preserve"> do Ministério do Trabalho e Emprego, o acordo ou a convenção coletiva de trabalho que fixar o novo salário normativo da categoria profissional abrangida pelo contrato, até a data da assinatura do instrumento de aditamento de prorrogação contratual subsequente, conforme determinado nos Acórdãos TCU nos 1.827/2008 e 1.828/2008, do Plenário, Parecer AGU JT-02, aprovado pelo Exmo. Senhor Presidente da República, publicado no Diário Oficial da União de 06/03/2009, e § 7º do art. 40 da IN STLI nº 02/08, no caso em que </w:t>
      </w:r>
      <w:r w:rsidRPr="00547CA9">
        <w:rPr>
          <w:rFonts w:ascii="Verdana" w:hAnsi="Verdana" w:cs="Arial"/>
          <w:sz w:val="22"/>
          <w:szCs w:val="22"/>
        </w:rPr>
        <w:t>serão</w:t>
      </w:r>
      <w:r w:rsidRPr="00A427A6">
        <w:rPr>
          <w:rFonts w:ascii="Verdana" w:hAnsi="Verdana" w:cs="Arial"/>
          <w:sz w:val="22"/>
          <w:szCs w:val="22"/>
        </w:rPr>
        <w:t xml:space="preserve"> reconhecidos os efeitos financeiros desde a data estabelecida no acordo ou convenção coletiva de trabalho ou sentença normativa que alterou o salário da categoria profissional, observada a periodicidade anual;</w:t>
      </w:r>
    </w:p>
    <w:p w:rsidR="000F1FB1" w:rsidRPr="00547CA9" w:rsidRDefault="000F1FB1"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Se a CONTRATADA não exercer de forma tempestiva seu direito à repactuação no prazo estabelecido neste item e, por consequência, firmar o instrumento de aditamento de prorrogação do contrato sem pleitear a respectiva repactuação, ocorrerá a preclusão do seu direito a repactuar em relação ao último acordo ou convenção coletiva de trabalho ou sentença normativa;</w:t>
      </w:r>
    </w:p>
    <w:p w:rsidR="000F1FB1" w:rsidRPr="00547CA9" w:rsidRDefault="000F1FB1"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Nas situações abaixo relacionadas, o contrato poderá ser prorrogado e o instrumento de aditamento da prorrogação poderá conter cláusula - por solicitação da CONTRATADA, acompanhada das devidas justificativas, desde que não tenha dado causa para o descumprimento do prazo estabelecido neste item para solicitação de repactuação, ou por interesse da Administração, devidamente justificado - prevendo a possibilidade de repactuação pretérita com efeitos financeiros desde a data estabelecida no acordo ou convenção coletiva de trabalho </w:t>
      </w:r>
      <w:r w:rsidRPr="00547CA9">
        <w:rPr>
          <w:rFonts w:ascii="Verdana" w:hAnsi="Verdana" w:cs="Arial"/>
          <w:sz w:val="22"/>
          <w:szCs w:val="22"/>
        </w:rPr>
        <w:lastRenderedPageBreak/>
        <w:t>ou sentença normativa que alterou o salário da categoria profissional:</w:t>
      </w:r>
    </w:p>
    <w:p w:rsidR="000F1FB1" w:rsidRPr="00547CA9" w:rsidRDefault="000F1FB1" w:rsidP="000F1FB1">
      <w:pPr>
        <w:pStyle w:val="Recuodecorpodetexto"/>
        <w:numPr>
          <w:ilvl w:val="3"/>
          <w:numId w:val="20"/>
        </w:numPr>
        <w:spacing w:before="120" w:after="120"/>
        <w:ind w:left="2835" w:hanging="425"/>
        <w:rPr>
          <w:rFonts w:ascii="Verdana" w:hAnsi="Verdana" w:cs="Arial"/>
          <w:sz w:val="22"/>
          <w:szCs w:val="22"/>
        </w:rPr>
      </w:pPr>
      <w:r w:rsidRPr="00547CA9">
        <w:rPr>
          <w:rFonts w:ascii="Verdana" w:hAnsi="Verdana" w:cs="Arial"/>
          <w:sz w:val="22"/>
          <w:szCs w:val="22"/>
        </w:rPr>
        <w:t>O acordo ou convenção coletiva de trabalho não tiver sido depositado até a data da prorrogação contratual;</w:t>
      </w:r>
    </w:p>
    <w:p w:rsidR="000F1FB1" w:rsidRPr="00547CA9" w:rsidRDefault="000F1FB1" w:rsidP="000F1FB1">
      <w:pPr>
        <w:pStyle w:val="Recuodecorpodetexto"/>
        <w:numPr>
          <w:ilvl w:val="3"/>
          <w:numId w:val="20"/>
        </w:numPr>
        <w:spacing w:before="120" w:after="120"/>
        <w:ind w:left="2835" w:hanging="425"/>
        <w:rPr>
          <w:rFonts w:ascii="Verdana" w:hAnsi="Verdana" w:cs="Arial"/>
          <w:sz w:val="22"/>
          <w:szCs w:val="22"/>
        </w:rPr>
      </w:pPr>
      <w:r w:rsidRPr="00547CA9">
        <w:rPr>
          <w:rFonts w:ascii="Verdana" w:hAnsi="Verdana" w:cs="Arial"/>
          <w:sz w:val="22"/>
          <w:szCs w:val="22"/>
        </w:rPr>
        <w:t>O acordo ou convenção coletiva de trabalho for depositado, ou procedida à solicitação de repactuação, em data próxima à da prorrogação contratual, no caso em que o processamento da repactuação poderá, justificadamente, prejudicar a prorrogação;</w:t>
      </w:r>
    </w:p>
    <w:p w:rsidR="000F1FB1" w:rsidRPr="00547CA9" w:rsidRDefault="000F1FB1" w:rsidP="000F1FB1">
      <w:pPr>
        <w:pStyle w:val="Recuodecorpodetexto"/>
        <w:numPr>
          <w:ilvl w:val="3"/>
          <w:numId w:val="20"/>
        </w:numPr>
        <w:spacing w:before="120" w:after="120"/>
        <w:ind w:left="2835" w:hanging="425"/>
        <w:rPr>
          <w:rFonts w:ascii="Verdana" w:hAnsi="Verdana" w:cs="Arial"/>
          <w:sz w:val="22"/>
          <w:szCs w:val="22"/>
        </w:rPr>
      </w:pPr>
      <w:r w:rsidRPr="00547CA9">
        <w:rPr>
          <w:rFonts w:ascii="Verdana" w:hAnsi="Verdana" w:cs="Arial"/>
          <w:sz w:val="22"/>
          <w:szCs w:val="22"/>
        </w:rPr>
        <w:t>Qualquer outra situação em que a CONTRATADA, comprovadamente, não tiver dado causa para que a solicitação de repactuação não tenha sido feita no prazo estabelecido neste item, ou que haja interesse d</w:t>
      </w:r>
      <w:r w:rsidR="002C421F">
        <w:rPr>
          <w:rFonts w:ascii="Verdana" w:hAnsi="Verdana" w:cs="Arial"/>
          <w:sz w:val="22"/>
          <w:szCs w:val="22"/>
        </w:rPr>
        <w:t>o</w:t>
      </w:r>
      <w:r w:rsidRPr="00547CA9">
        <w:rPr>
          <w:rFonts w:ascii="Verdana" w:hAnsi="Verdana" w:cs="Arial"/>
          <w:sz w:val="22"/>
          <w:szCs w:val="22"/>
        </w:rPr>
        <w:t xml:space="preserve"> CONTRATANTE.</w:t>
      </w:r>
    </w:p>
    <w:p w:rsidR="000F1FB1" w:rsidRPr="00547CA9" w:rsidRDefault="000F1FB1" w:rsidP="007E526E">
      <w:pPr>
        <w:numPr>
          <w:ilvl w:val="2"/>
          <w:numId w:val="3"/>
        </w:numPr>
        <w:tabs>
          <w:tab w:val="left" w:pos="2410"/>
        </w:tabs>
        <w:spacing w:before="120" w:after="120"/>
        <w:ind w:left="1134" w:firstLine="0"/>
        <w:jc w:val="both"/>
        <w:rPr>
          <w:rFonts w:ascii="Verdana" w:hAnsi="Verdana" w:cs="Tahoma"/>
          <w:sz w:val="22"/>
          <w:szCs w:val="22"/>
        </w:rPr>
      </w:pPr>
      <w:r w:rsidRPr="00547CA9">
        <w:rPr>
          <w:rFonts w:ascii="Verdana" w:hAnsi="Verdana" w:cs="Tahoma"/>
          <w:sz w:val="22"/>
          <w:szCs w:val="22"/>
        </w:rPr>
        <w:t xml:space="preserve">Os novos valores contratuais decorrentes das repactuações terão suas vigências iniciadas </w:t>
      </w:r>
      <w:r w:rsidRPr="00547CA9">
        <w:rPr>
          <w:rFonts w:ascii="Verdana" w:hAnsi="Verdana" w:cs="Arial"/>
          <w:sz w:val="22"/>
          <w:szCs w:val="22"/>
        </w:rPr>
        <w:t>observando</w:t>
      </w:r>
      <w:r w:rsidRPr="00547CA9">
        <w:rPr>
          <w:rFonts w:ascii="Verdana" w:hAnsi="Verdana" w:cs="Tahoma"/>
          <w:sz w:val="22"/>
          <w:szCs w:val="22"/>
        </w:rPr>
        <w:t>-se o seguinte:</w:t>
      </w:r>
    </w:p>
    <w:p w:rsidR="000F1FB1" w:rsidRPr="00547CA9" w:rsidRDefault="000F1FB1"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A partir da ocorrência do fato gerador que deu causa à repactuação;</w:t>
      </w:r>
    </w:p>
    <w:p w:rsidR="000F1FB1" w:rsidRPr="00547CA9" w:rsidRDefault="000F1FB1"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Em data futura, desde que acordado entre as partes, sem prejuízo da contagem de periodicidade para concessão das próximas repactuações futuras; ou</w:t>
      </w:r>
    </w:p>
    <w:p w:rsidR="000F1FB1" w:rsidRPr="00547CA9" w:rsidRDefault="000F1FB1"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Em data anterior à ocorrência do fato gerador, exclusivamente quando a repactuação envolver revisão do custo de mão de obra em que o próprio fato gerador, na forma do acordo, convenção ou sentença normativa, contemplar data de vigência retroativa, podendo esta ser considerada para efeito de compensação do pagamento devido, assim como para a contagem da anualidade em repactuações futuras.</w:t>
      </w:r>
    </w:p>
    <w:p w:rsidR="000F1FB1" w:rsidRPr="00547CA9" w:rsidRDefault="000F1FB1" w:rsidP="007E526E">
      <w:pPr>
        <w:numPr>
          <w:ilvl w:val="2"/>
          <w:numId w:val="3"/>
        </w:numPr>
        <w:tabs>
          <w:tab w:val="left" w:pos="2410"/>
        </w:tabs>
        <w:spacing w:before="120" w:after="120"/>
        <w:ind w:left="1134" w:firstLine="0"/>
        <w:jc w:val="both"/>
        <w:rPr>
          <w:rFonts w:ascii="Verdana" w:hAnsi="Verdana" w:cs="Tahoma"/>
          <w:sz w:val="22"/>
          <w:szCs w:val="22"/>
        </w:rPr>
      </w:pPr>
      <w:r w:rsidRPr="00547CA9">
        <w:rPr>
          <w:rFonts w:ascii="Verdana" w:hAnsi="Verdana" w:cs="Tahoma"/>
          <w:sz w:val="22"/>
          <w:szCs w:val="22"/>
        </w:rPr>
        <w:t>Os efeitos financeiros da repactuação deverão ocorrer exclusivamente para os itens que a motivaram, e apenas em relação à diferença porventura existente;</w:t>
      </w:r>
    </w:p>
    <w:p w:rsidR="000F1FB1" w:rsidRPr="00547CA9" w:rsidRDefault="000F1FB1" w:rsidP="007E526E">
      <w:pPr>
        <w:numPr>
          <w:ilvl w:val="2"/>
          <w:numId w:val="3"/>
        </w:numPr>
        <w:tabs>
          <w:tab w:val="left" w:pos="2410"/>
        </w:tabs>
        <w:spacing w:before="120" w:after="120"/>
        <w:ind w:left="1134" w:firstLine="0"/>
        <w:jc w:val="both"/>
        <w:rPr>
          <w:rFonts w:ascii="Verdana" w:hAnsi="Verdana" w:cs="Tahoma"/>
          <w:sz w:val="22"/>
          <w:szCs w:val="22"/>
        </w:rPr>
      </w:pPr>
      <w:r w:rsidRPr="00547CA9">
        <w:rPr>
          <w:rFonts w:ascii="Verdana" w:hAnsi="Verdana" w:cs="Tahoma"/>
          <w:sz w:val="22"/>
          <w:szCs w:val="22"/>
        </w:rPr>
        <w:t>As repactuações não interferem no direito das partes de solicitar, a qualquer momento, a manutenção do equilíbrio econômico-financeiro dos contratos com base no disposto no art. 65 da Lei Federal nº 8.666/93.</w:t>
      </w:r>
    </w:p>
    <w:p w:rsidR="000F1FB1" w:rsidRPr="00547CA9" w:rsidRDefault="000F1FB1" w:rsidP="000F1FB1">
      <w:pPr>
        <w:pStyle w:val="Corpodetexto"/>
        <w:spacing w:before="120" w:after="120"/>
        <w:ind w:left="1418"/>
        <w:rPr>
          <w:rFonts w:ascii="Verdana" w:hAnsi="Verdana" w:cs="Arial"/>
          <w:sz w:val="22"/>
          <w:szCs w:val="22"/>
        </w:rPr>
      </w:pPr>
    </w:p>
    <w:p w:rsidR="000F1FB1" w:rsidRPr="00AA6427" w:rsidRDefault="000F1FB1" w:rsidP="007E526E">
      <w:pPr>
        <w:numPr>
          <w:ilvl w:val="0"/>
          <w:numId w:val="3"/>
        </w:numPr>
        <w:tabs>
          <w:tab w:val="left" w:pos="1134"/>
        </w:tabs>
        <w:spacing w:before="120" w:after="120"/>
        <w:ind w:left="0" w:firstLine="0"/>
        <w:jc w:val="both"/>
        <w:rPr>
          <w:rFonts w:ascii="Verdana" w:hAnsi="Verdana" w:cs="Arial"/>
          <w:b/>
          <w:sz w:val="22"/>
          <w:szCs w:val="22"/>
        </w:rPr>
      </w:pPr>
      <w:r w:rsidRPr="00AA6427">
        <w:rPr>
          <w:rFonts w:ascii="Verdana" w:hAnsi="Verdana" w:cs="Arial"/>
          <w:b/>
          <w:sz w:val="22"/>
          <w:szCs w:val="22"/>
        </w:rPr>
        <w:t>DO REAJUST</w:t>
      </w:r>
      <w:r w:rsidR="004C2FF0">
        <w:rPr>
          <w:rFonts w:ascii="Verdana" w:hAnsi="Verdana" w:cs="Arial"/>
          <w:b/>
          <w:sz w:val="22"/>
          <w:szCs w:val="22"/>
        </w:rPr>
        <w:t>E</w:t>
      </w:r>
      <w:r w:rsidRPr="00AA6427">
        <w:rPr>
          <w:rFonts w:ascii="Verdana" w:hAnsi="Verdana" w:cs="Arial"/>
          <w:b/>
          <w:sz w:val="22"/>
          <w:szCs w:val="22"/>
        </w:rPr>
        <w:t xml:space="preserve"> DOS CUSTOS DOS EQUIPAMENTOS, FERRAMENTAS</w:t>
      </w:r>
      <w:r w:rsidR="00AA6427" w:rsidRPr="00AA6427">
        <w:rPr>
          <w:rFonts w:ascii="Verdana" w:hAnsi="Verdana" w:cs="Arial"/>
          <w:b/>
          <w:sz w:val="22"/>
          <w:szCs w:val="22"/>
        </w:rPr>
        <w:t xml:space="preserve">, </w:t>
      </w:r>
      <w:r w:rsidRPr="00AA6427">
        <w:rPr>
          <w:rFonts w:ascii="Verdana" w:hAnsi="Verdana" w:cs="Arial"/>
          <w:b/>
          <w:sz w:val="22"/>
          <w:szCs w:val="22"/>
        </w:rPr>
        <w:t xml:space="preserve">MATERIAIS, FARDAMENTOS E </w:t>
      </w:r>
      <w:proofErr w:type="spellStart"/>
      <w:r w:rsidRPr="00AA6427">
        <w:rPr>
          <w:rFonts w:ascii="Verdana" w:hAnsi="Verdana" w:cs="Arial"/>
          <w:b/>
          <w:sz w:val="22"/>
          <w:szCs w:val="22"/>
        </w:rPr>
        <w:t>EPI’S</w:t>
      </w:r>
      <w:proofErr w:type="spellEnd"/>
    </w:p>
    <w:p w:rsidR="000F1FB1" w:rsidRPr="00AA6427" w:rsidRDefault="000F1FB1" w:rsidP="007E526E">
      <w:pPr>
        <w:numPr>
          <w:ilvl w:val="1"/>
          <w:numId w:val="3"/>
        </w:numPr>
        <w:tabs>
          <w:tab w:val="left" w:pos="1134"/>
        </w:tabs>
        <w:spacing w:before="120" w:after="120"/>
        <w:ind w:left="0" w:hanging="1"/>
        <w:jc w:val="both"/>
        <w:rPr>
          <w:rFonts w:ascii="Verdana" w:hAnsi="Verdana" w:cs="Arial"/>
          <w:sz w:val="22"/>
          <w:szCs w:val="22"/>
        </w:rPr>
      </w:pPr>
      <w:r w:rsidRPr="00AA6427">
        <w:rPr>
          <w:rFonts w:ascii="Verdana" w:hAnsi="Verdana" w:cs="Arial"/>
          <w:sz w:val="22"/>
          <w:szCs w:val="22"/>
        </w:rPr>
        <w:t xml:space="preserve">O reajuste de preços poderá ser utilizado na presente contratação, desde que seja observado o interregno mínimo de </w:t>
      </w:r>
      <w:r w:rsidRPr="00AA6427">
        <w:rPr>
          <w:rFonts w:ascii="Verdana" w:hAnsi="Verdana" w:cs="Arial"/>
          <w:b/>
          <w:sz w:val="22"/>
          <w:szCs w:val="22"/>
        </w:rPr>
        <w:t>01 (um) ano</w:t>
      </w:r>
      <w:r w:rsidRPr="00AA6427">
        <w:rPr>
          <w:rFonts w:ascii="Verdana" w:hAnsi="Verdana" w:cs="Arial"/>
          <w:sz w:val="22"/>
          <w:szCs w:val="22"/>
        </w:rPr>
        <w:t xml:space="preserve"> da data-limite para apresentação das propostas constante deste edital, em relação aos custos com </w:t>
      </w:r>
      <w:r w:rsidR="00AA6427" w:rsidRPr="00AA6427">
        <w:rPr>
          <w:rFonts w:ascii="Verdana" w:hAnsi="Verdana" w:cs="Arial"/>
          <w:sz w:val="22"/>
          <w:szCs w:val="22"/>
        </w:rPr>
        <w:t>equipamentos</w:t>
      </w:r>
      <w:r w:rsidR="00682194">
        <w:rPr>
          <w:rFonts w:ascii="Verdana" w:hAnsi="Verdana" w:cs="Arial"/>
          <w:sz w:val="22"/>
          <w:szCs w:val="22"/>
        </w:rPr>
        <w:t>, software</w:t>
      </w:r>
      <w:r w:rsidR="00AA6427" w:rsidRPr="00AA6427">
        <w:rPr>
          <w:rFonts w:ascii="Verdana" w:hAnsi="Verdana" w:cs="Arial"/>
          <w:sz w:val="22"/>
          <w:szCs w:val="22"/>
        </w:rPr>
        <w:t>, ferramentas,</w:t>
      </w:r>
      <w:r w:rsidRPr="00AA6427">
        <w:rPr>
          <w:rFonts w:ascii="Verdana" w:hAnsi="Verdana" w:cs="Arial"/>
          <w:sz w:val="22"/>
          <w:szCs w:val="22"/>
        </w:rPr>
        <w:t xml:space="preserve"> materiais</w:t>
      </w:r>
      <w:r w:rsidR="00AA6427" w:rsidRPr="00AA6427">
        <w:rPr>
          <w:rFonts w:ascii="Verdana" w:hAnsi="Verdana" w:cs="Arial"/>
          <w:sz w:val="22"/>
          <w:szCs w:val="22"/>
        </w:rPr>
        <w:t xml:space="preserve">, fardamentos e </w:t>
      </w:r>
      <w:proofErr w:type="spellStart"/>
      <w:r w:rsidR="00AA6427" w:rsidRPr="00AA6427">
        <w:rPr>
          <w:rFonts w:ascii="Verdana" w:hAnsi="Verdana" w:cs="Arial"/>
          <w:sz w:val="22"/>
          <w:szCs w:val="22"/>
        </w:rPr>
        <w:t>EPI’s</w:t>
      </w:r>
      <w:proofErr w:type="spellEnd"/>
      <w:r w:rsidR="00AA6427" w:rsidRPr="00AA6427">
        <w:rPr>
          <w:rFonts w:ascii="Verdana" w:hAnsi="Verdana" w:cs="Arial"/>
          <w:sz w:val="22"/>
          <w:szCs w:val="22"/>
        </w:rPr>
        <w:t xml:space="preserve"> </w:t>
      </w:r>
      <w:r w:rsidR="00AA6427" w:rsidRPr="00AA6427">
        <w:rPr>
          <w:rFonts w:ascii="Verdana" w:hAnsi="Verdana" w:cs="Arial"/>
          <w:b/>
          <w:sz w:val="22"/>
          <w:szCs w:val="22"/>
        </w:rPr>
        <w:t xml:space="preserve">(ANEXO </w:t>
      </w:r>
      <w:r w:rsidR="00031323">
        <w:rPr>
          <w:rFonts w:ascii="Verdana" w:hAnsi="Verdana" w:cs="Arial"/>
          <w:b/>
          <w:sz w:val="22"/>
          <w:szCs w:val="22"/>
        </w:rPr>
        <w:t>"B"</w:t>
      </w:r>
      <w:r w:rsidR="00AA6427" w:rsidRPr="00AA6427">
        <w:rPr>
          <w:rFonts w:ascii="Verdana" w:hAnsi="Verdana" w:cs="Arial"/>
          <w:b/>
          <w:sz w:val="22"/>
          <w:szCs w:val="22"/>
        </w:rPr>
        <w:t>)</w:t>
      </w:r>
      <w:r w:rsidRPr="00AA6427">
        <w:rPr>
          <w:rFonts w:ascii="Verdana" w:hAnsi="Verdana" w:cs="Arial"/>
          <w:sz w:val="22"/>
          <w:szCs w:val="22"/>
        </w:rPr>
        <w:t xml:space="preserve"> necessários à execução do objeto;</w:t>
      </w:r>
    </w:p>
    <w:p w:rsidR="000F1FB1" w:rsidRPr="00AA6427" w:rsidRDefault="000F1FB1" w:rsidP="007E526E">
      <w:pPr>
        <w:numPr>
          <w:ilvl w:val="1"/>
          <w:numId w:val="3"/>
        </w:numPr>
        <w:tabs>
          <w:tab w:val="left" w:pos="1134"/>
        </w:tabs>
        <w:spacing w:before="120" w:after="120"/>
        <w:ind w:left="0" w:hanging="1"/>
        <w:jc w:val="both"/>
        <w:rPr>
          <w:rFonts w:ascii="Verdana" w:hAnsi="Verdana" w:cs="Arial"/>
          <w:sz w:val="22"/>
          <w:szCs w:val="22"/>
        </w:rPr>
      </w:pPr>
      <w:r w:rsidRPr="00AA6427">
        <w:rPr>
          <w:rFonts w:ascii="Verdana" w:hAnsi="Verdana" w:cs="Arial"/>
          <w:sz w:val="22"/>
          <w:szCs w:val="22"/>
        </w:rPr>
        <w:lastRenderedPageBreak/>
        <w:t>Será considerado índice inicial o da data da apresentação de proposta, com base na seguinte fórmula (Decreto nº 1.054/94 e Lei nº 10.192/01):</w:t>
      </w:r>
    </w:p>
    <w:tbl>
      <w:tblPr>
        <w:tblW w:w="0" w:type="auto"/>
        <w:jc w:val="center"/>
        <w:tblInd w:w="3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tblGrid>
      <w:tr w:rsidR="000F1FB1" w:rsidRPr="00AA6427" w:rsidTr="00C30460">
        <w:trPr>
          <w:jc w:val="center"/>
        </w:trPr>
        <w:tc>
          <w:tcPr>
            <w:tcW w:w="2546" w:type="dxa"/>
            <w:vAlign w:val="center"/>
          </w:tcPr>
          <w:p w:rsidR="000F1FB1" w:rsidRPr="00AA6427" w:rsidRDefault="000F1FB1" w:rsidP="00C30460">
            <w:pPr>
              <w:tabs>
                <w:tab w:val="num" w:pos="989"/>
              </w:tabs>
              <w:jc w:val="center"/>
              <w:rPr>
                <w:rFonts w:ascii="Verdana" w:hAnsi="Verdana" w:cs="Courier New"/>
                <w:b/>
              </w:rPr>
            </w:pPr>
            <w:r w:rsidRPr="00AA6427">
              <w:rPr>
                <w:rFonts w:ascii="Verdana" w:hAnsi="Verdana" w:cs="Courier New"/>
                <w:b/>
              </w:rPr>
              <w:t xml:space="preserve">R= </w:t>
            </w:r>
            <w:r w:rsidRPr="00AA6427">
              <w:rPr>
                <w:rFonts w:ascii="Verdana" w:hAnsi="Verdana" w:cs="Courier New"/>
                <w:b/>
                <w:u w:val="single"/>
              </w:rPr>
              <w:t>V x I</w:t>
            </w:r>
            <w:r w:rsidRPr="00AA6427">
              <w:rPr>
                <w:rFonts w:ascii="Verdana" w:hAnsi="Verdana" w:cs="Courier New"/>
                <w:b/>
              </w:rPr>
              <w:t xml:space="preserve"> – </w:t>
            </w:r>
            <w:proofErr w:type="spellStart"/>
            <w:r w:rsidRPr="00AA6427">
              <w:rPr>
                <w:rFonts w:ascii="Verdana" w:hAnsi="Verdana" w:cs="Courier New"/>
                <w:b/>
              </w:rPr>
              <w:t>Io</w:t>
            </w:r>
            <w:proofErr w:type="spellEnd"/>
          </w:p>
          <w:p w:rsidR="000F1FB1" w:rsidRPr="00AA6427" w:rsidRDefault="000F1FB1" w:rsidP="00C30460">
            <w:pPr>
              <w:tabs>
                <w:tab w:val="left" w:pos="1134"/>
              </w:tabs>
              <w:jc w:val="center"/>
              <w:rPr>
                <w:rFonts w:ascii="Verdana" w:hAnsi="Verdana" w:cs="Courier New"/>
              </w:rPr>
            </w:pPr>
            <w:proofErr w:type="spellStart"/>
            <w:r w:rsidRPr="00AA6427">
              <w:rPr>
                <w:rFonts w:ascii="Verdana" w:hAnsi="Verdana" w:cs="Courier New"/>
                <w:b/>
              </w:rPr>
              <w:t>Io</w:t>
            </w:r>
            <w:proofErr w:type="spellEnd"/>
          </w:p>
        </w:tc>
      </w:tr>
    </w:tbl>
    <w:p w:rsidR="000F1FB1" w:rsidRPr="0021269B" w:rsidRDefault="000F1FB1" w:rsidP="00821636">
      <w:pPr>
        <w:tabs>
          <w:tab w:val="num" w:pos="989"/>
        </w:tabs>
        <w:ind w:left="567"/>
        <w:rPr>
          <w:rFonts w:ascii="Verdana" w:hAnsi="Verdana" w:cs="Courier New"/>
          <w:szCs w:val="22"/>
        </w:rPr>
      </w:pPr>
      <w:r w:rsidRPr="0021269B">
        <w:rPr>
          <w:rFonts w:ascii="Verdana" w:hAnsi="Verdana" w:cs="Courier New"/>
          <w:b/>
          <w:szCs w:val="22"/>
        </w:rPr>
        <w:t>Sendo</w:t>
      </w:r>
      <w:r w:rsidRPr="0021269B">
        <w:rPr>
          <w:rFonts w:ascii="Verdana" w:hAnsi="Verdana" w:cs="Courier New"/>
          <w:szCs w:val="22"/>
        </w:rPr>
        <w:t xml:space="preserve">: </w:t>
      </w:r>
    </w:p>
    <w:p w:rsidR="000F1FB1" w:rsidRPr="0021269B" w:rsidRDefault="000F1FB1" w:rsidP="00821636">
      <w:pPr>
        <w:tabs>
          <w:tab w:val="num" w:pos="989"/>
        </w:tabs>
        <w:ind w:left="567"/>
        <w:jc w:val="both"/>
        <w:rPr>
          <w:rFonts w:ascii="Verdana" w:hAnsi="Verdana" w:cs="Courier New"/>
          <w:szCs w:val="22"/>
        </w:rPr>
      </w:pPr>
      <w:r w:rsidRPr="0021269B">
        <w:rPr>
          <w:rFonts w:ascii="Verdana" w:hAnsi="Verdana" w:cs="Courier New"/>
          <w:szCs w:val="22"/>
        </w:rPr>
        <w:t>R = Valor do reajuste procurado;</w:t>
      </w:r>
    </w:p>
    <w:p w:rsidR="000F1FB1" w:rsidRPr="0021269B" w:rsidRDefault="000F1FB1" w:rsidP="00821636">
      <w:pPr>
        <w:tabs>
          <w:tab w:val="num" w:pos="989"/>
        </w:tabs>
        <w:ind w:left="567"/>
        <w:jc w:val="both"/>
        <w:rPr>
          <w:rFonts w:ascii="Verdana" w:hAnsi="Verdana" w:cs="Courier New"/>
          <w:szCs w:val="22"/>
        </w:rPr>
      </w:pPr>
      <w:r w:rsidRPr="0021269B">
        <w:rPr>
          <w:rFonts w:ascii="Verdana" w:hAnsi="Verdana" w:cs="Courier New"/>
          <w:szCs w:val="22"/>
        </w:rPr>
        <w:t>V = Valor contratual da locação;</w:t>
      </w:r>
    </w:p>
    <w:p w:rsidR="000F1FB1" w:rsidRPr="0021269B" w:rsidRDefault="000F1FB1" w:rsidP="00821636">
      <w:pPr>
        <w:tabs>
          <w:tab w:val="num" w:pos="989"/>
        </w:tabs>
        <w:ind w:left="567"/>
        <w:jc w:val="both"/>
        <w:rPr>
          <w:rFonts w:ascii="Verdana" w:hAnsi="Verdana" w:cs="Courier New"/>
          <w:szCs w:val="22"/>
        </w:rPr>
      </w:pPr>
      <w:r w:rsidRPr="0021269B">
        <w:rPr>
          <w:rFonts w:ascii="Verdana" w:hAnsi="Verdana" w:cs="Courier New"/>
          <w:szCs w:val="22"/>
        </w:rPr>
        <w:t>I = Índice relativo ao mês do reajuste;</w:t>
      </w:r>
    </w:p>
    <w:p w:rsidR="000F1FB1" w:rsidRPr="0021269B" w:rsidRDefault="000F1FB1" w:rsidP="00821636">
      <w:pPr>
        <w:tabs>
          <w:tab w:val="num" w:pos="989"/>
        </w:tabs>
        <w:ind w:left="567"/>
        <w:jc w:val="both"/>
        <w:rPr>
          <w:rFonts w:ascii="Verdana" w:hAnsi="Verdana" w:cs="Courier New"/>
          <w:szCs w:val="22"/>
        </w:rPr>
      </w:pPr>
      <w:proofErr w:type="spellStart"/>
      <w:r w:rsidRPr="0021269B">
        <w:rPr>
          <w:rFonts w:ascii="Verdana" w:hAnsi="Verdana" w:cs="Courier New"/>
          <w:szCs w:val="22"/>
        </w:rPr>
        <w:t>Io</w:t>
      </w:r>
      <w:proofErr w:type="spellEnd"/>
      <w:r w:rsidRPr="0021269B">
        <w:rPr>
          <w:rFonts w:ascii="Verdana" w:hAnsi="Verdana" w:cs="Courier New"/>
          <w:szCs w:val="22"/>
        </w:rPr>
        <w:t xml:space="preserve"> = Índice inicial – refere-se ao índice de custos ou de preços correspondentes ao mês da entrega da proposta da licitação.</w:t>
      </w:r>
    </w:p>
    <w:p w:rsidR="000F1FB1" w:rsidRPr="00AA6427" w:rsidRDefault="000F1FB1" w:rsidP="007E526E">
      <w:pPr>
        <w:numPr>
          <w:ilvl w:val="1"/>
          <w:numId w:val="3"/>
        </w:numPr>
        <w:tabs>
          <w:tab w:val="left" w:pos="1134"/>
        </w:tabs>
        <w:spacing w:before="120" w:after="120"/>
        <w:ind w:left="0" w:hanging="1"/>
        <w:jc w:val="both"/>
        <w:rPr>
          <w:rFonts w:ascii="Verdana" w:hAnsi="Verdana" w:cs="Courier New"/>
          <w:sz w:val="22"/>
          <w:szCs w:val="22"/>
        </w:rPr>
      </w:pPr>
      <w:r w:rsidRPr="00AA6427">
        <w:rPr>
          <w:rFonts w:ascii="Verdana" w:hAnsi="Verdana" w:cs="Arial"/>
          <w:sz w:val="22"/>
          <w:szCs w:val="22"/>
        </w:rPr>
        <w:t xml:space="preserve">O </w:t>
      </w:r>
      <w:r w:rsidRPr="00AA6427">
        <w:rPr>
          <w:rFonts w:ascii="Verdana" w:hAnsi="Verdana" w:cs="Courier New"/>
          <w:sz w:val="22"/>
          <w:szCs w:val="22"/>
        </w:rPr>
        <w:t>índice</w:t>
      </w:r>
      <w:r w:rsidRPr="00AA6427">
        <w:rPr>
          <w:rFonts w:ascii="Verdana" w:hAnsi="Verdana" w:cs="Arial"/>
          <w:sz w:val="22"/>
          <w:szCs w:val="22"/>
        </w:rPr>
        <w:t xml:space="preserve"> a ser </w:t>
      </w:r>
      <w:r w:rsidRPr="00AA6427">
        <w:rPr>
          <w:rFonts w:ascii="Verdana" w:hAnsi="Verdana" w:cs="Courier New"/>
          <w:sz w:val="22"/>
          <w:szCs w:val="22"/>
        </w:rPr>
        <w:t>utilizado</w:t>
      </w:r>
      <w:r w:rsidRPr="00AA6427">
        <w:rPr>
          <w:rFonts w:ascii="Verdana" w:hAnsi="Verdana" w:cs="Arial"/>
          <w:sz w:val="22"/>
          <w:szCs w:val="22"/>
        </w:rPr>
        <w:t xml:space="preserve"> para o cálculo do reajustamento do contrato é </w:t>
      </w:r>
      <w:r w:rsidRPr="00AA6427">
        <w:rPr>
          <w:rFonts w:ascii="Verdana" w:hAnsi="Verdana" w:cs="Courier New"/>
          <w:sz w:val="22"/>
          <w:szCs w:val="22"/>
        </w:rPr>
        <w:t xml:space="preserve">o </w:t>
      </w:r>
      <w:r w:rsidRPr="00AA6427">
        <w:rPr>
          <w:rFonts w:ascii="Verdana" w:hAnsi="Verdana"/>
          <w:b/>
          <w:bCs/>
          <w:sz w:val="22"/>
          <w:szCs w:val="22"/>
        </w:rPr>
        <w:t>Índice Nacional de Preços ao Consumidor Amplo - IPCA</w:t>
      </w:r>
      <w:r w:rsidRPr="00AA6427">
        <w:rPr>
          <w:rFonts w:ascii="Verdana" w:hAnsi="Verdana" w:cs="Courier New"/>
          <w:sz w:val="22"/>
          <w:szCs w:val="22"/>
        </w:rPr>
        <w:t xml:space="preserve"> divulgado pelo </w:t>
      </w:r>
      <w:r w:rsidRPr="00AA6427">
        <w:rPr>
          <w:rFonts w:ascii="Verdana" w:hAnsi="Verdana" w:cs="Courier New"/>
          <w:b/>
          <w:sz w:val="22"/>
          <w:szCs w:val="22"/>
        </w:rPr>
        <w:t>Instituto Brasileiro de Geografia e Estatística - IBGE</w:t>
      </w:r>
      <w:r w:rsidRPr="00AA6427">
        <w:rPr>
          <w:rFonts w:ascii="Verdana" w:hAnsi="Verdana" w:cs="Courier New"/>
          <w:sz w:val="22"/>
          <w:szCs w:val="22"/>
        </w:rPr>
        <w:t>, ou outro índice que venha a substituí-lo;</w:t>
      </w:r>
    </w:p>
    <w:p w:rsidR="000F1FB1" w:rsidRPr="00AA6427" w:rsidRDefault="000F1FB1" w:rsidP="007E526E">
      <w:pPr>
        <w:numPr>
          <w:ilvl w:val="1"/>
          <w:numId w:val="3"/>
        </w:numPr>
        <w:tabs>
          <w:tab w:val="left" w:pos="1134"/>
        </w:tabs>
        <w:spacing w:before="120" w:after="120"/>
        <w:ind w:left="0" w:hanging="1"/>
        <w:jc w:val="both"/>
        <w:rPr>
          <w:rFonts w:ascii="Verdana" w:hAnsi="Verdana" w:cs="Arial"/>
          <w:sz w:val="22"/>
          <w:szCs w:val="22"/>
        </w:rPr>
      </w:pPr>
      <w:r w:rsidRPr="00AA6427">
        <w:rPr>
          <w:rFonts w:ascii="Verdana" w:hAnsi="Verdana" w:cs="Arial"/>
          <w:sz w:val="22"/>
          <w:szCs w:val="22"/>
        </w:rPr>
        <w:t>Os reajustes serão precedidos obrigatoriamente de solicitação da CONTRATADA, acompanhada de memorial do cálculo, conforme for a variação de custos objeto do reajuste;</w:t>
      </w:r>
    </w:p>
    <w:p w:rsidR="000F1FB1" w:rsidRPr="00AA6427" w:rsidRDefault="000F1FB1" w:rsidP="007E526E">
      <w:pPr>
        <w:numPr>
          <w:ilvl w:val="1"/>
          <w:numId w:val="3"/>
        </w:numPr>
        <w:tabs>
          <w:tab w:val="left" w:pos="1134"/>
        </w:tabs>
        <w:spacing w:before="120" w:after="120"/>
        <w:ind w:left="0" w:hanging="1"/>
        <w:jc w:val="both"/>
        <w:rPr>
          <w:rFonts w:ascii="Verdana" w:hAnsi="Verdana" w:cs="Arial"/>
          <w:sz w:val="22"/>
          <w:szCs w:val="22"/>
        </w:rPr>
      </w:pPr>
      <w:r w:rsidRPr="00AA6427">
        <w:rPr>
          <w:rFonts w:ascii="Verdana" w:hAnsi="Verdana" w:cs="Arial"/>
          <w:sz w:val="22"/>
          <w:szCs w:val="22"/>
        </w:rPr>
        <w:t xml:space="preserve">É vedada a inclusão, por ocasião do reajuste de itens de </w:t>
      </w:r>
      <w:r w:rsidR="00AA6427" w:rsidRPr="00AA6427">
        <w:rPr>
          <w:rFonts w:ascii="Verdana" w:hAnsi="Verdana" w:cs="Arial"/>
          <w:sz w:val="22"/>
          <w:szCs w:val="22"/>
        </w:rPr>
        <w:t>equipamentos, ferramentas,</w:t>
      </w:r>
      <w:r w:rsidRPr="00AA6427">
        <w:rPr>
          <w:rFonts w:ascii="Verdana" w:hAnsi="Verdana" w:cs="Arial"/>
          <w:sz w:val="22"/>
          <w:szCs w:val="22"/>
        </w:rPr>
        <w:t xml:space="preserve"> materiais</w:t>
      </w:r>
      <w:r w:rsidR="00AA6427" w:rsidRPr="00AA6427">
        <w:rPr>
          <w:rFonts w:ascii="Verdana" w:hAnsi="Verdana" w:cs="Arial"/>
          <w:sz w:val="22"/>
          <w:szCs w:val="22"/>
        </w:rPr>
        <w:t xml:space="preserve">, fardamentos e </w:t>
      </w:r>
      <w:proofErr w:type="spellStart"/>
      <w:r w:rsidR="00AA6427" w:rsidRPr="00AA6427">
        <w:rPr>
          <w:rFonts w:ascii="Verdana" w:hAnsi="Verdana" w:cs="Arial"/>
          <w:sz w:val="22"/>
          <w:szCs w:val="22"/>
        </w:rPr>
        <w:t>EPI’s</w:t>
      </w:r>
      <w:proofErr w:type="spellEnd"/>
      <w:r w:rsidRPr="00AA6427">
        <w:rPr>
          <w:rFonts w:ascii="Verdana" w:hAnsi="Verdana" w:cs="Arial"/>
          <w:sz w:val="22"/>
          <w:szCs w:val="22"/>
        </w:rPr>
        <w:t xml:space="preserve"> não previstos na proposta inicial, exceto quando se tornarem obrigatórios por força de instrumento legal, sentença normativa, acordo coletivo ou convenção coletiva;</w:t>
      </w:r>
    </w:p>
    <w:p w:rsidR="000F1FB1" w:rsidRPr="00AA6427" w:rsidRDefault="000F1FB1" w:rsidP="007E526E">
      <w:pPr>
        <w:numPr>
          <w:ilvl w:val="1"/>
          <w:numId w:val="3"/>
        </w:numPr>
        <w:tabs>
          <w:tab w:val="left" w:pos="1134"/>
        </w:tabs>
        <w:spacing w:before="120" w:after="120"/>
        <w:ind w:left="0" w:hanging="1"/>
        <w:jc w:val="both"/>
        <w:rPr>
          <w:rFonts w:ascii="Verdana" w:hAnsi="Verdana" w:cs="Arial"/>
          <w:sz w:val="22"/>
          <w:szCs w:val="22"/>
        </w:rPr>
      </w:pPr>
      <w:r w:rsidRPr="00AA6427">
        <w:rPr>
          <w:rFonts w:ascii="Verdana" w:hAnsi="Verdana" w:cs="Arial"/>
          <w:sz w:val="22"/>
          <w:szCs w:val="22"/>
        </w:rPr>
        <w:t xml:space="preserve">A decisão sobre o pedido de reajuste deve ser feita no prazo máximo de </w:t>
      </w:r>
      <w:r w:rsidRPr="00AA6427">
        <w:rPr>
          <w:rFonts w:ascii="Verdana" w:hAnsi="Verdana" w:cs="Arial"/>
          <w:b/>
          <w:sz w:val="22"/>
          <w:szCs w:val="22"/>
        </w:rPr>
        <w:t>60 (</w:t>
      </w:r>
      <w:r w:rsidRPr="00AA6427">
        <w:rPr>
          <w:rFonts w:ascii="Verdana" w:hAnsi="Verdana" w:cs="Courier New"/>
          <w:b/>
          <w:sz w:val="22"/>
          <w:szCs w:val="22"/>
        </w:rPr>
        <w:t>sessenta</w:t>
      </w:r>
      <w:r w:rsidRPr="00AA6427">
        <w:rPr>
          <w:rFonts w:ascii="Verdana" w:hAnsi="Verdana" w:cs="Arial"/>
          <w:b/>
          <w:sz w:val="22"/>
          <w:szCs w:val="22"/>
        </w:rPr>
        <w:t>) dias</w:t>
      </w:r>
      <w:r w:rsidRPr="00AA6427">
        <w:rPr>
          <w:rFonts w:ascii="Verdana" w:hAnsi="Verdana" w:cs="Arial"/>
          <w:sz w:val="22"/>
          <w:szCs w:val="22"/>
        </w:rPr>
        <w:t xml:space="preserve"> </w:t>
      </w:r>
      <w:r w:rsidRPr="00AA6427">
        <w:rPr>
          <w:rFonts w:ascii="Verdana" w:hAnsi="Verdana" w:cs="Arial"/>
          <w:b/>
          <w:sz w:val="22"/>
          <w:szCs w:val="22"/>
        </w:rPr>
        <w:t>corridos</w:t>
      </w:r>
      <w:r w:rsidRPr="00AA6427">
        <w:rPr>
          <w:rFonts w:ascii="Verdana" w:hAnsi="Verdana" w:cs="Arial"/>
          <w:sz w:val="22"/>
          <w:szCs w:val="22"/>
        </w:rPr>
        <w:t>, contados a partir da solicitação e da entrega dos comprovantes de variação dos custos;</w:t>
      </w:r>
    </w:p>
    <w:p w:rsidR="000F1FB1" w:rsidRPr="00AA6427" w:rsidRDefault="000F1FB1" w:rsidP="007E526E">
      <w:pPr>
        <w:numPr>
          <w:ilvl w:val="1"/>
          <w:numId w:val="3"/>
        </w:numPr>
        <w:tabs>
          <w:tab w:val="left" w:pos="1134"/>
        </w:tabs>
        <w:spacing w:before="120" w:after="120"/>
        <w:ind w:left="0" w:hanging="1"/>
        <w:jc w:val="both"/>
        <w:rPr>
          <w:rFonts w:ascii="Verdana" w:hAnsi="Verdana" w:cs="Arial"/>
          <w:sz w:val="22"/>
          <w:szCs w:val="22"/>
        </w:rPr>
      </w:pPr>
      <w:r w:rsidRPr="00AA6427">
        <w:rPr>
          <w:rFonts w:ascii="Verdana" w:hAnsi="Verdana" w:cs="Arial"/>
          <w:sz w:val="22"/>
          <w:szCs w:val="22"/>
        </w:rPr>
        <w:t>Os reajustes serão formalizados por meio de apostilamento e não poderão alterar o equilíbrio econômico-financeiro dos contratos;</w:t>
      </w:r>
    </w:p>
    <w:p w:rsidR="000F1FB1" w:rsidRPr="00AA6427" w:rsidRDefault="000F1FB1" w:rsidP="007E526E">
      <w:pPr>
        <w:numPr>
          <w:ilvl w:val="1"/>
          <w:numId w:val="3"/>
        </w:numPr>
        <w:tabs>
          <w:tab w:val="left" w:pos="1134"/>
        </w:tabs>
        <w:spacing w:before="120" w:after="120"/>
        <w:ind w:left="0" w:hanging="1"/>
        <w:jc w:val="both"/>
        <w:rPr>
          <w:rFonts w:ascii="Verdana" w:hAnsi="Verdana" w:cs="Arial"/>
          <w:sz w:val="22"/>
          <w:szCs w:val="22"/>
        </w:rPr>
      </w:pPr>
      <w:r w:rsidRPr="00AA6427">
        <w:rPr>
          <w:rFonts w:ascii="Verdana" w:hAnsi="Verdana" w:cs="Arial"/>
          <w:sz w:val="22"/>
          <w:szCs w:val="22"/>
        </w:rPr>
        <w:t xml:space="preserve">O prazo referido no </w:t>
      </w:r>
      <w:r w:rsidR="00AA6427" w:rsidRPr="00AA6427">
        <w:rPr>
          <w:rFonts w:ascii="Verdana" w:hAnsi="Verdana" w:cs="Arial"/>
          <w:b/>
          <w:sz w:val="22"/>
          <w:szCs w:val="22"/>
        </w:rPr>
        <w:t xml:space="preserve">subitem </w:t>
      </w:r>
      <w:r w:rsidR="00974FCC">
        <w:rPr>
          <w:rFonts w:ascii="Verdana" w:hAnsi="Verdana" w:cs="Arial"/>
          <w:b/>
          <w:sz w:val="22"/>
          <w:szCs w:val="22"/>
        </w:rPr>
        <w:t>21</w:t>
      </w:r>
      <w:r w:rsidR="00AA6427" w:rsidRPr="00AA6427">
        <w:rPr>
          <w:rFonts w:ascii="Verdana" w:hAnsi="Verdana" w:cs="Arial"/>
          <w:b/>
          <w:sz w:val="22"/>
          <w:szCs w:val="22"/>
        </w:rPr>
        <w:t>.6</w:t>
      </w:r>
      <w:r w:rsidRPr="00AA6427">
        <w:rPr>
          <w:rFonts w:ascii="Verdana" w:hAnsi="Verdana" w:cs="Arial"/>
          <w:b/>
          <w:sz w:val="22"/>
          <w:szCs w:val="22"/>
        </w:rPr>
        <w:t>.</w:t>
      </w:r>
      <w:r w:rsidRPr="00AA6427">
        <w:rPr>
          <w:rFonts w:ascii="Verdana" w:hAnsi="Verdana" w:cs="Arial"/>
          <w:sz w:val="22"/>
          <w:szCs w:val="22"/>
        </w:rPr>
        <w:t xml:space="preserve"> ficará suspenso enquanto a CONTRATADA não cumprir os atos ou apresentar a documentação solicitada pel</w:t>
      </w:r>
      <w:r w:rsidR="002C421F">
        <w:rPr>
          <w:rFonts w:ascii="Verdana" w:hAnsi="Verdana" w:cs="Arial"/>
          <w:sz w:val="22"/>
          <w:szCs w:val="22"/>
        </w:rPr>
        <w:t>o</w:t>
      </w:r>
      <w:r w:rsidRPr="00AA6427">
        <w:rPr>
          <w:rFonts w:ascii="Verdana" w:hAnsi="Verdana" w:cs="Arial"/>
          <w:sz w:val="22"/>
          <w:szCs w:val="22"/>
        </w:rPr>
        <w:t xml:space="preserve"> CONTRATANTE para a comprovação da variação dos custos;</w:t>
      </w:r>
    </w:p>
    <w:p w:rsidR="000F1FB1" w:rsidRPr="00AA6427" w:rsidRDefault="000F1FB1" w:rsidP="007E526E">
      <w:pPr>
        <w:numPr>
          <w:ilvl w:val="1"/>
          <w:numId w:val="3"/>
        </w:numPr>
        <w:tabs>
          <w:tab w:val="left" w:pos="1134"/>
        </w:tabs>
        <w:spacing w:before="120" w:after="120"/>
        <w:ind w:left="0" w:hanging="1"/>
        <w:jc w:val="both"/>
        <w:rPr>
          <w:rFonts w:ascii="Verdana" w:hAnsi="Verdana" w:cs="Arial"/>
          <w:sz w:val="22"/>
          <w:szCs w:val="22"/>
        </w:rPr>
      </w:pPr>
      <w:r w:rsidRPr="00AA6427">
        <w:rPr>
          <w:rFonts w:ascii="Verdana" w:hAnsi="Verdana" w:cs="Arial"/>
          <w:sz w:val="22"/>
          <w:szCs w:val="22"/>
        </w:rPr>
        <w:t>Os reajustes a que a CONTRATADA fizer jus e não forem solicitados durante a vigência do contrato serão objeto de preclusão com o encerramento do contrato;</w:t>
      </w:r>
    </w:p>
    <w:p w:rsidR="000F1FB1" w:rsidRPr="00AA6427" w:rsidRDefault="000F1FB1" w:rsidP="007E526E">
      <w:pPr>
        <w:numPr>
          <w:ilvl w:val="1"/>
          <w:numId w:val="3"/>
        </w:numPr>
        <w:tabs>
          <w:tab w:val="left" w:pos="1134"/>
        </w:tabs>
        <w:spacing w:before="120" w:after="120"/>
        <w:ind w:left="0" w:hanging="1"/>
        <w:jc w:val="both"/>
        <w:rPr>
          <w:rFonts w:ascii="Verdana" w:hAnsi="Verdana" w:cs="Arial"/>
          <w:sz w:val="22"/>
          <w:szCs w:val="22"/>
        </w:rPr>
      </w:pPr>
      <w:r w:rsidRPr="00AA6427">
        <w:rPr>
          <w:rFonts w:ascii="Verdana" w:hAnsi="Verdana" w:cs="Arial"/>
          <w:sz w:val="22"/>
          <w:szCs w:val="22"/>
        </w:rPr>
        <w:t xml:space="preserve">Os novos valores contratuais decorrentes dos reajustes terão suas vigências iniciadas do interregno mínimo de </w:t>
      </w:r>
      <w:r w:rsidRPr="00AA6427">
        <w:rPr>
          <w:rFonts w:ascii="Verdana" w:hAnsi="Verdana" w:cs="Arial"/>
          <w:b/>
          <w:sz w:val="22"/>
          <w:szCs w:val="22"/>
        </w:rPr>
        <w:t>01 (um) ano</w:t>
      </w:r>
      <w:r w:rsidRPr="00AA6427">
        <w:rPr>
          <w:rFonts w:ascii="Verdana" w:hAnsi="Verdana" w:cs="Arial"/>
          <w:sz w:val="22"/>
          <w:szCs w:val="22"/>
        </w:rPr>
        <w:t xml:space="preserve"> da data de ocorrência do fato gerador que deu causa ao reajuste, ou seja, do aniversário da data-limite para apresentação das propostas constante deste edital, em relação aos custos com insumos e materiais necessários à execução do objeto contratado;</w:t>
      </w:r>
    </w:p>
    <w:p w:rsidR="000F1FB1" w:rsidRPr="00AA6427" w:rsidRDefault="000F1FB1" w:rsidP="007E526E">
      <w:pPr>
        <w:numPr>
          <w:ilvl w:val="1"/>
          <w:numId w:val="3"/>
        </w:numPr>
        <w:tabs>
          <w:tab w:val="left" w:pos="1134"/>
        </w:tabs>
        <w:spacing w:before="120" w:after="120"/>
        <w:ind w:left="0" w:hanging="1"/>
        <w:jc w:val="both"/>
        <w:rPr>
          <w:rFonts w:ascii="Verdana" w:hAnsi="Verdana" w:cs="Arial"/>
          <w:sz w:val="22"/>
          <w:szCs w:val="22"/>
        </w:rPr>
      </w:pPr>
      <w:r w:rsidRPr="00AA6427">
        <w:rPr>
          <w:rFonts w:ascii="Verdana" w:hAnsi="Verdana" w:cs="Arial"/>
          <w:sz w:val="22"/>
          <w:szCs w:val="22"/>
        </w:rPr>
        <w:t>Os efeitos financeiros do reajuste ocorrerão exclusivamente para os itens que o motivaram, e apenas em relação à diferença porventura existente;</w:t>
      </w:r>
    </w:p>
    <w:p w:rsidR="000F1FB1" w:rsidRPr="00AA6427" w:rsidRDefault="000F1FB1" w:rsidP="007E526E">
      <w:pPr>
        <w:numPr>
          <w:ilvl w:val="1"/>
          <w:numId w:val="3"/>
        </w:numPr>
        <w:tabs>
          <w:tab w:val="left" w:pos="1134"/>
        </w:tabs>
        <w:spacing w:before="120" w:after="120"/>
        <w:ind w:left="0" w:hanging="1"/>
        <w:jc w:val="both"/>
        <w:rPr>
          <w:rFonts w:ascii="Verdana" w:hAnsi="Verdana" w:cs="Arial"/>
          <w:sz w:val="22"/>
          <w:szCs w:val="22"/>
        </w:rPr>
      </w:pPr>
      <w:r w:rsidRPr="00AA6427">
        <w:rPr>
          <w:rFonts w:ascii="Verdana" w:hAnsi="Verdana" w:cs="Arial"/>
          <w:sz w:val="22"/>
          <w:szCs w:val="22"/>
        </w:rPr>
        <w:t>O reajuste não interfere no direito das partes de solicitar, a qualquer momento, a manutenção do equilíbrio econômico-financeiro dos contratos com base no disposto no art. 65 da Lei nº 8.666/93.</w:t>
      </w:r>
    </w:p>
    <w:p w:rsidR="000F1FB1" w:rsidRDefault="000F1FB1" w:rsidP="00E03F10">
      <w:pPr>
        <w:tabs>
          <w:tab w:val="left" w:pos="3828"/>
        </w:tabs>
        <w:spacing w:before="120" w:after="120"/>
        <w:jc w:val="both"/>
      </w:pPr>
    </w:p>
    <w:p w:rsidR="005F2190" w:rsidRPr="00547CA9" w:rsidRDefault="005F2190" w:rsidP="005F2190">
      <w:pPr>
        <w:pStyle w:val="Ttulo1"/>
        <w:spacing w:before="120" w:after="120"/>
        <w:ind w:left="0"/>
        <w:jc w:val="both"/>
        <w:rPr>
          <w:rFonts w:ascii="Verdana" w:hAnsi="Verdana" w:cs="Arial"/>
          <w:sz w:val="22"/>
          <w:szCs w:val="22"/>
        </w:rPr>
      </w:pPr>
    </w:p>
    <w:p w:rsidR="005F2190" w:rsidRPr="0074731E" w:rsidRDefault="005F2190" w:rsidP="007E526E">
      <w:pPr>
        <w:numPr>
          <w:ilvl w:val="0"/>
          <w:numId w:val="3"/>
        </w:numPr>
        <w:tabs>
          <w:tab w:val="left" w:pos="1134"/>
        </w:tabs>
        <w:spacing w:before="120" w:after="120"/>
        <w:ind w:left="0" w:firstLine="0"/>
        <w:jc w:val="both"/>
        <w:rPr>
          <w:rFonts w:ascii="Verdana" w:hAnsi="Verdana" w:cs="Arial"/>
          <w:b/>
          <w:sz w:val="22"/>
          <w:szCs w:val="22"/>
        </w:rPr>
      </w:pPr>
      <w:r w:rsidRPr="0074731E">
        <w:rPr>
          <w:rFonts w:ascii="Verdana" w:hAnsi="Verdana" w:cs="Arial"/>
          <w:b/>
          <w:sz w:val="22"/>
          <w:szCs w:val="22"/>
        </w:rPr>
        <w:t>DAS PENALIDADES</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lastRenderedPageBreak/>
        <w:t>Nos termos do art. 86 e do art. 87, ambos da Lei nº 8.666/1993, pela inexecução total ou parcial do objeto do contrato a ser celebrado com o CONTRATANTE poderá este, garantida a ampla defesa, aplicar à CONTRATADA as sanções específicas fixadas a seguir, além daquelas previstas no instrumento contratual:</w:t>
      </w:r>
    </w:p>
    <w:p w:rsidR="005F2190" w:rsidRPr="00547CA9" w:rsidRDefault="005F2190"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Tabela de multas por grau de infração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7512"/>
      </w:tblGrid>
      <w:tr w:rsidR="005F2190" w:rsidRPr="00A427A6" w:rsidTr="00C30460">
        <w:tc>
          <w:tcPr>
            <w:tcW w:w="1560" w:type="dxa"/>
            <w:shd w:val="pct20" w:color="auto" w:fill="FFFFFF"/>
            <w:vAlign w:val="center"/>
          </w:tcPr>
          <w:p w:rsidR="005F2190" w:rsidRPr="00A427A6" w:rsidRDefault="005F2190" w:rsidP="00C30460">
            <w:pPr>
              <w:jc w:val="center"/>
              <w:rPr>
                <w:rFonts w:ascii="Verdana" w:hAnsi="Verdana" w:cs="Arial"/>
                <w:b/>
                <w:bCs/>
              </w:rPr>
            </w:pPr>
            <w:r w:rsidRPr="00A427A6">
              <w:rPr>
                <w:rFonts w:ascii="Verdana" w:hAnsi="Verdana" w:cs="Arial"/>
                <w:b/>
                <w:bCs/>
              </w:rPr>
              <w:t>Grau</w:t>
            </w:r>
          </w:p>
        </w:tc>
        <w:tc>
          <w:tcPr>
            <w:tcW w:w="7512" w:type="dxa"/>
            <w:shd w:val="pct20" w:color="auto" w:fill="FFFFFF"/>
            <w:vAlign w:val="center"/>
          </w:tcPr>
          <w:p w:rsidR="005F2190" w:rsidRPr="00A427A6" w:rsidRDefault="005F2190" w:rsidP="00C30460">
            <w:pPr>
              <w:pStyle w:val="Cabealho"/>
              <w:jc w:val="center"/>
              <w:rPr>
                <w:rFonts w:ascii="Verdana" w:hAnsi="Verdana" w:cs="Arial"/>
                <w:b/>
                <w:bCs/>
                <w:sz w:val="20"/>
              </w:rPr>
            </w:pPr>
            <w:r w:rsidRPr="00A427A6">
              <w:rPr>
                <w:rFonts w:ascii="Verdana" w:hAnsi="Verdana" w:cs="Arial"/>
                <w:b/>
                <w:bCs/>
                <w:sz w:val="20"/>
              </w:rPr>
              <w:t>Correspondência</w:t>
            </w:r>
          </w:p>
        </w:tc>
      </w:tr>
      <w:tr w:rsidR="005F2190" w:rsidRPr="00A427A6" w:rsidTr="00C30460">
        <w:tc>
          <w:tcPr>
            <w:tcW w:w="1560" w:type="dxa"/>
            <w:vAlign w:val="center"/>
          </w:tcPr>
          <w:p w:rsidR="005F2190" w:rsidRPr="00A427A6" w:rsidRDefault="005F2190" w:rsidP="00C30460">
            <w:pPr>
              <w:jc w:val="center"/>
              <w:rPr>
                <w:rFonts w:ascii="Verdana" w:hAnsi="Verdana" w:cs="Arial"/>
                <w:b/>
                <w:bCs/>
              </w:rPr>
            </w:pPr>
            <w:r w:rsidRPr="00A427A6">
              <w:rPr>
                <w:rFonts w:ascii="Verdana" w:hAnsi="Verdana" w:cs="Arial"/>
                <w:b/>
                <w:bCs/>
              </w:rPr>
              <w:t>01</w:t>
            </w:r>
          </w:p>
        </w:tc>
        <w:tc>
          <w:tcPr>
            <w:tcW w:w="7512" w:type="dxa"/>
            <w:vAlign w:val="center"/>
          </w:tcPr>
          <w:p w:rsidR="005F2190" w:rsidRPr="00A427A6" w:rsidRDefault="00EF2C83" w:rsidP="00EF2C83">
            <w:pPr>
              <w:jc w:val="center"/>
              <w:rPr>
                <w:rFonts w:ascii="Verdana" w:hAnsi="Verdana" w:cs="Arial"/>
              </w:rPr>
            </w:pPr>
            <w:r>
              <w:rPr>
                <w:rFonts w:ascii="Verdana" w:hAnsi="Verdana" w:cs="Arial"/>
              </w:rPr>
              <w:t>0,2</w:t>
            </w:r>
            <w:r w:rsidR="005F2190" w:rsidRPr="00A427A6">
              <w:rPr>
                <w:rFonts w:ascii="Verdana" w:hAnsi="Verdana" w:cs="Arial"/>
              </w:rPr>
              <w:t>%</w:t>
            </w:r>
            <w:r>
              <w:rPr>
                <w:rFonts w:ascii="Verdana" w:hAnsi="Verdana" w:cs="Arial"/>
              </w:rPr>
              <w:t xml:space="preserve"> (zero vírgula dois por cento)</w:t>
            </w:r>
            <w:r w:rsidR="005F2190" w:rsidRPr="00A427A6">
              <w:rPr>
                <w:rFonts w:ascii="Verdana" w:hAnsi="Verdana" w:cs="Arial"/>
              </w:rPr>
              <w:t xml:space="preserve"> sobre o valor mensal do contrato</w:t>
            </w:r>
          </w:p>
        </w:tc>
      </w:tr>
      <w:tr w:rsidR="005F2190" w:rsidRPr="00A427A6" w:rsidTr="00C30460">
        <w:tc>
          <w:tcPr>
            <w:tcW w:w="1560" w:type="dxa"/>
            <w:vAlign w:val="center"/>
          </w:tcPr>
          <w:p w:rsidR="005F2190" w:rsidRPr="00A427A6" w:rsidRDefault="005F2190" w:rsidP="00C30460">
            <w:pPr>
              <w:jc w:val="center"/>
              <w:rPr>
                <w:rFonts w:ascii="Verdana" w:hAnsi="Verdana" w:cs="Arial"/>
                <w:b/>
                <w:bCs/>
              </w:rPr>
            </w:pPr>
            <w:r w:rsidRPr="00A427A6">
              <w:rPr>
                <w:rFonts w:ascii="Verdana" w:hAnsi="Verdana" w:cs="Arial"/>
                <w:b/>
                <w:bCs/>
              </w:rPr>
              <w:t>02</w:t>
            </w:r>
          </w:p>
        </w:tc>
        <w:tc>
          <w:tcPr>
            <w:tcW w:w="7512" w:type="dxa"/>
            <w:vAlign w:val="center"/>
          </w:tcPr>
          <w:p w:rsidR="005F2190" w:rsidRPr="00A427A6" w:rsidRDefault="00EF2C83" w:rsidP="005069D9">
            <w:pPr>
              <w:jc w:val="center"/>
              <w:rPr>
                <w:rFonts w:ascii="Verdana" w:hAnsi="Verdana" w:cs="Arial"/>
              </w:rPr>
            </w:pPr>
            <w:r>
              <w:rPr>
                <w:rFonts w:ascii="Verdana" w:hAnsi="Verdana" w:cs="Arial"/>
              </w:rPr>
              <w:t>0,</w:t>
            </w:r>
            <w:r w:rsidR="005069D9">
              <w:rPr>
                <w:rFonts w:ascii="Verdana" w:hAnsi="Verdana" w:cs="Arial"/>
              </w:rPr>
              <w:t>5</w:t>
            </w:r>
            <w:r w:rsidRPr="00A427A6">
              <w:rPr>
                <w:rFonts w:ascii="Verdana" w:hAnsi="Verdana" w:cs="Arial"/>
              </w:rPr>
              <w:t>%</w:t>
            </w:r>
            <w:r>
              <w:rPr>
                <w:rFonts w:ascii="Verdana" w:hAnsi="Verdana" w:cs="Arial"/>
              </w:rPr>
              <w:t xml:space="preserve"> (zero vírgula </w:t>
            </w:r>
            <w:r w:rsidR="005069D9">
              <w:rPr>
                <w:rFonts w:ascii="Verdana" w:hAnsi="Verdana" w:cs="Arial"/>
              </w:rPr>
              <w:t>cinco</w:t>
            </w:r>
            <w:r>
              <w:rPr>
                <w:rFonts w:ascii="Verdana" w:hAnsi="Verdana" w:cs="Arial"/>
              </w:rPr>
              <w:t xml:space="preserve"> por cento)</w:t>
            </w:r>
            <w:r w:rsidRPr="00A427A6">
              <w:rPr>
                <w:rFonts w:ascii="Verdana" w:hAnsi="Verdana" w:cs="Arial"/>
              </w:rPr>
              <w:t xml:space="preserve"> sobre o valor mensal do contrato</w:t>
            </w:r>
          </w:p>
        </w:tc>
      </w:tr>
      <w:tr w:rsidR="005F2190" w:rsidRPr="00A427A6" w:rsidTr="00C30460">
        <w:tc>
          <w:tcPr>
            <w:tcW w:w="1560" w:type="dxa"/>
            <w:vAlign w:val="center"/>
          </w:tcPr>
          <w:p w:rsidR="005F2190" w:rsidRPr="00A427A6" w:rsidRDefault="005F2190" w:rsidP="00C30460">
            <w:pPr>
              <w:jc w:val="center"/>
              <w:rPr>
                <w:rFonts w:ascii="Verdana" w:hAnsi="Verdana" w:cs="Arial"/>
                <w:b/>
                <w:bCs/>
              </w:rPr>
            </w:pPr>
            <w:r w:rsidRPr="00A427A6">
              <w:rPr>
                <w:rFonts w:ascii="Verdana" w:hAnsi="Verdana" w:cs="Arial"/>
                <w:b/>
                <w:bCs/>
              </w:rPr>
              <w:t>03</w:t>
            </w:r>
          </w:p>
        </w:tc>
        <w:tc>
          <w:tcPr>
            <w:tcW w:w="7512" w:type="dxa"/>
            <w:vAlign w:val="center"/>
          </w:tcPr>
          <w:p w:rsidR="005F2190" w:rsidRPr="00A427A6" w:rsidRDefault="005069D9" w:rsidP="005069D9">
            <w:pPr>
              <w:jc w:val="center"/>
              <w:rPr>
                <w:rFonts w:ascii="Verdana" w:hAnsi="Verdana" w:cs="Arial"/>
              </w:rPr>
            </w:pPr>
            <w:r>
              <w:rPr>
                <w:rFonts w:ascii="Verdana" w:hAnsi="Verdana" w:cs="Arial"/>
              </w:rPr>
              <w:t>1,0</w:t>
            </w:r>
            <w:r w:rsidRPr="00A427A6">
              <w:rPr>
                <w:rFonts w:ascii="Verdana" w:hAnsi="Verdana" w:cs="Arial"/>
              </w:rPr>
              <w:t>%</w:t>
            </w:r>
            <w:r>
              <w:rPr>
                <w:rFonts w:ascii="Verdana" w:hAnsi="Verdana" w:cs="Arial"/>
              </w:rPr>
              <w:t xml:space="preserve"> (um por cento)</w:t>
            </w:r>
            <w:r w:rsidRPr="00A427A6">
              <w:rPr>
                <w:rFonts w:ascii="Verdana" w:hAnsi="Verdana" w:cs="Arial"/>
              </w:rPr>
              <w:t xml:space="preserve"> sobre o valor mensal do contrato</w:t>
            </w:r>
          </w:p>
        </w:tc>
      </w:tr>
    </w:tbl>
    <w:p w:rsidR="005F2190" w:rsidRPr="00547CA9" w:rsidRDefault="005F2190"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Tabela de infrações</w:t>
      </w:r>
    </w:p>
    <w:p w:rsidR="005F2190" w:rsidRPr="00547CA9" w:rsidRDefault="005F2190"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Para os itens seguintes praticar as seguintes ações:</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11"/>
        <w:gridCol w:w="7644"/>
        <w:gridCol w:w="708"/>
      </w:tblGrid>
      <w:tr w:rsidR="005F2190" w:rsidRPr="00A427A6" w:rsidTr="00C30460">
        <w:tc>
          <w:tcPr>
            <w:tcW w:w="720" w:type="dxa"/>
            <w:gridSpan w:val="2"/>
            <w:shd w:val="pct20" w:color="auto" w:fill="FFFFFF"/>
            <w:vAlign w:val="center"/>
          </w:tcPr>
          <w:p w:rsidR="005F2190" w:rsidRPr="00A427A6" w:rsidRDefault="005F2190" w:rsidP="00C30460">
            <w:pPr>
              <w:jc w:val="center"/>
              <w:rPr>
                <w:rFonts w:ascii="Verdana" w:hAnsi="Verdana" w:cs="Arial"/>
                <w:b/>
                <w:bCs/>
              </w:rPr>
            </w:pPr>
            <w:r w:rsidRPr="00A427A6">
              <w:rPr>
                <w:rFonts w:ascii="Verdana" w:hAnsi="Verdana" w:cs="Arial"/>
                <w:b/>
                <w:bCs/>
              </w:rPr>
              <w:t>Item</w:t>
            </w:r>
          </w:p>
        </w:tc>
        <w:tc>
          <w:tcPr>
            <w:tcW w:w="7644" w:type="dxa"/>
            <w:shd w:val="pct20" w:color="auto" w:fill="FFFFFF"/>
            <w:vAlign w:val="center"/>
          </w:tcPr>
          <w:p w:rsidR="005F2190" w:rsidRPr="00A427A6" w:rsidRDefault="005F2190" w:rsidP="00C30460">
            <w:pPr>
              <w:jc w:val="center"/>
              <w:rPr>
                <w:rFonts w:ascii="Verdana" w:hAnsi="Verdana" w:cs="Arial"/>
                <w:b/>
                <w:bCs/>
              </w:rPr>
            </w:pPr>
            <w:r w:rsidRPr="00A427A6">
              <w:rPr>
                <w:rFonts w:ascii="Verdana" w:hAnsi="Verdana" w:cs="Arial"/>
                <w:b/>
                <w:bCs/>
              </w:rPr>
              <w:t>Descrição</w:t>
            </w:r>
          </w:p>
        </w:tc>
        <w:tc>
          <w:tcPr>
            <w:tcW w:w="708" w:type="dxa"/>
            <w:shd w:val="pct20" w:color="auto" w:fill="FFFFFF"/>
            <w:vAlign w:val="center"/>
          </w:tcPr>
          <w:p w:rsidR="005F2190" w:rsidRPr="00A427A6" w:rsidRDefault="005F2190" w:rsidP="00C30460">
            <w:pPr>
              <w:jc w:val="center"/>
              <w:rPr>
                <w:rFonts w:ascii="Verdana" w:hAnsi="Verdana" w:cs="Arial"/>
                <w:b/>
                <w:bCs/>
              </w:rPr>
            </w:pPr>
            <w:r w:rsidRPr="00A427A6">
              <w:rPr>
                <w:rFonts w:ascii="Verdana" w:hAnsi="Verdana" w:cs="Arial"/>
                <w:b/>
                <w:bCs/>
              </w:rPr>
              <w:t>Grau</w:t>
            </w:r>
          </w:p>
        </w:tc>
      </w:tr>
      <w:tr w:rsidR="005F2190" w:rsidRPr="00A427A6" w:rsidTr="00C30460">
        <w:tc>
          <w:tcPr>
            <w:tcW w:w="720" w:type="dxa"/>
            <w:gridSpan w:val="2"/>
            <w:vAlign w:val="center"/>
          </w:tcPr>
          <w:p w:rsidR="005F2190" w:rsidRPr="00A427A6" w:rsidRDefault="005F2190" w:rsidP="00C30460">
            <w:pPr>
              <w:jc w:val="center"/>
              <w:rPr>
                <w:rFonts w:ascii="Verdana" w:hAnsi="Verdana" w:cs="Arial"/>
                <w:b/>
              </w:rPr>
            </w:pPr>
            <w:r w:rsidRPr="00A427A6">
              <w:rPr>
                <w:rFonts w:ascii="Verdana" w:hAnsi="Verdana" w:cs="Arial"/>
                <w:b/>
              </w:rPr>
              <w:t>01</w:t>
            </w:r>
          </w:p>
        </w:tc>
        <w:tc>
          <w:tcPr>
            <w:tcW w:w="7644" w:type="dxa"/>
            <w:vAlign w:val="center"/>
          </w:tcPr>
          <w:p w:rsidR="005F2190" w:rsidRPr="00862022" w:rsidRDefault="005F2190" w:rsidP="009E1DB7">
            <w:pPr>
              <w:pStyle w:val="Textodenotaderodap"/>
              <w:jc w:val="both"/>
              <w:rPr>
                <w:rFonts w:ascii="Verdana" w:hAnsi="Verdana" w:cs="Arial"/>
                <w:bCs/>
              </w:rPr>
            </w:pPr>
            <w:r w:rsidRPr="00862022">
              <w:rPr>
                <w:rFonts w:ascii="Verdana" w:hAnsi="Verdana" w:cs="Arial"/>
                <w:bCs/>
              </w:rPr>
              <w:t>Permitir</w:t>
            </w:r>
            <w:r w:rsidR="005C7576" w:rsidRPr="00862022">
              <w:rPr>
                <w:rFonts w:ascii="Verdana" w:hAnsi="Verdana" w:cs="Arial"/>
                <w:bCs/>
              </w:rPr>
              <w:t>, por dolo ou culpa,</w:t>
            </w:r>
            <w:r w:rsidRPr="00862022">
              <w:rPr>
                <w:rFonts w:ascii="Verdana" w:hAnsi="Verdana" w:cs="Arial"/>
                <w:bCs/>
              </w:rPr>
              <w:t xml:space="preserve"> situação que crie a possibilidade de causar dano físico, lesão corporal</w:t>
            </w:r>
            <w:r w:rsidR="009E1DB7" w:rsidRPr="00862022">
              <w:rPr>
                <w:rFonts w:ascii="Verdana" w:hAnsi="Verdana" w:cs="Arial"/>
                <w:bCs/>
              </w:rPr>
              <w:t xml:space="preserve">, </w:t>
            </w:r>
            <w:r w:rsidRPr="00862022">
              <w:rPr>
                <w:rFonts w:ascii="Verdana" w:hAnsi="Verdana" w:cs="Arial"/>
                <w:bCs/>
              </w:rPr>
              <w:t xml:space="preserve">consequências letais, </w:t>
            </w:r>
            <w:r w:rsidR="009E1DB7" w:rsidRPr="00862022">
              <w:rPr>
                <w:rFonts w:ascii="Verdana" w:hAnsi="Verdana" w:cs="Arial"/>
                <w:bCs/>
              </w:rPr>
              <w:t xml:space="preserve">ou algum outro prejuízo, </w:t>
            </w:r>
            <w:r w:rsidRPr="00862022">
              <w:rPr>
                <w:rFonts w:ascii="Verdana" w:hAnsi="Verdana" w:cs="Arial"/>
                <w:bCs/>
              </w:rPr>
              <w:t>por ocorrência;</w:t>
            </w:r>
          </w:p>
        </w:tc>
        <w:tc>
          <w:tcPr>
            <w:tcW w:w="708" w:type="dxa"/>
            <w:vAlign w:val="center"/>
          </w:tcPr>
          <w:p w:rsidR="005F2190" w:rsidRPr="00A427A6" w:rsidRDefault="005069D9" w:rsidP="00862022">
            <w:pPr>
              <w:jc w:val="center"/>
              <w:rPr>
                <w:rFonts w:ascii="Verdana" w:hAnsi="Verdana" w:cs="Arial"/>
                <w:b/>
              </w:rPr>
            </w:pPr>
            <w:r>
              <w:rPr>
                <w:rFonts w:ascii="Verdana" w:hAnsi="Verdana" w:cs="Arial"/>
                <w:b/>
              </w:rPr>
              <w:t>03</w:t>
            </w:r>
          </w:p>
        </w:tc>
      </w:tr>
      <w:tr w:rsidR="005F2190" w:rsidRPr="00A427A6" w:rsidTr="00C30460">
        <w:tc>
          <w:tcPr>
            <w:tcW w:w="720" w:type="dxa"/>
            <w:gridSpan w:val="2"/>
            <w:vAlign w:val="center"/>
          </w:tcPr>
          <w:p w:rsidR="005F2190" w:rsidRPr="00A427A6" w:rsidRDefault="005F2190" w:rsidP="00C30460">
            <w:pPr>
              <w:jc w:val="center"/>
              <w:rPr>
                <w:rFonts w:ascii="Verdana" w:hAnsi="Verdana" w:cs="Arial"/>
                <w:b/>
              </w:rPr>
            </w:pPr>
            <w:r w:rsidRPr="00A427A6">
              <w:rPr>
                <w:rFonts w:ascii="Verdana" w:hAnsi="Verdana" w:cs="Arial"/>
                <w:b/>
              </w:rPr>
              <w:t>02</w:t>
            </w:r>
          </w:p>
        </w:tc>
        <w:tc>
          <w:tcPr>
            <w:tcW w:w="7644" w:type="dxa"/>
            <w:vAlign w:val="center"/>
          </w:tcPr>
          <w:p w:rsidR="005F2190" w:rsidRPr="00862022" w:rsidRDefault="005F2190" w:rsidP="007F2742">
            <w:pPr>
              <w:pStyle w:val="Textodenotaderodap"/>
              <w:jc w:val="both"/>
              <w:rPr>
                <w:rFonts w:ascii="Verdana" w:hAnsi="Verdana" w:cs="Arial"/>
                <w:bCs/>
              </w:rPr>
            </w:pPr>
            <w:r w:rsidRPr="00862022">
              <w:rPr>
                <w:rFonts w:ascii="Verdana" w:hAnsi="Verdana" w:cs="Arial"/>
                <w:bCs/>
              </w:rPr>
              <w:t>Suspender ou interromper, salvo motivo de força maior ou caso fortuito, os serviços contratuais</w:t>
            </w:r>
            <w:r w:rsidR="007F2742" w:rsidRPr="00862022">
              <w:rPr>
                <w:rFonts w:ascii="Verdana" w:hAnsi="Verdana" w:cs="Arial"/>
                <w:bCs/>
              </w:rPr>
              <w:t>,</w:t>
            </w:r>
            <w:r w:rsidRPr="00862022">
              <w:rPr>
                <w:rFonts w:ascii="Verdana" w:hAnsi="Verdana" w:cs="Arial"/>
                <w:bCs/>
              </w:rPr>
              <w:t xml:space="preserve"> por dia;</w:t>
            </w:r>
          </w:p>
        </w:tc>
        <w:tc>
          <w:tcPr>
            <w:tcW w:w="708" w:type="dxa"/>
            <w:vAlign w:val="center"/>
          </w:tcPr>
          <w:p w:rsidR="005F2190" w:rsidRPr="00A427A6" w:rsidRDefault="005F2190" w:rsidP="00C30460">
            <w:pPr>
              <w:jc w:val="center"/>
              <w:rPr>
                <w:rFonts w:ascii="Verdana" w:hAnsi="Verdana" w:cs="Arial"/>
                <w:b/>
              </w:rPr>
            </w:pPr>
            <w:r w:rsidRPr="00A427A6">
              <w:rPr>
                <w:rFonts w:ascii="Verdana" w:hAnsi="Verdana" w:cs="Arial"/>
                <w:b/>
              </w:rPr>
              <w:t>03</w:t>
            </w:r>
          </w:p>
        </w:tc>
      </w:tr>
      <w:tr w:rsidR="005F2190" w:rsidRPr="00A427A6" w:rsidTr="00C30460">
        <w:tc>
          <w:tcPr>
            <w:tcW w:w="720" w:type="dxa"/>
            <w:gridSpan w:val="2"/>
            <w:vAlign w:val="center"/>
          </w:tcPr>
          <w:p w:rsidR="005F2190" w:rsidRPr="00A427A6" w:rsidRDefault="005F2190" w:rsidP="00C30460">
            <w:pPr>
              <w:jc w:val="center"/>
              <w:rPr>
                <w:rFonts w:ascii="Verdana" w:hAnsi="Verdana" w:cs="Arial"/>
                <w:b/>
              </w:rPr>
            </w:pPr>
            <w:r w:rsidRPr="00A427A6">
              <w:rPr>
                <w:rFonts w:ascii="Verdana" w:hAnsi="Verdana" w:cs="Arial"/>
                <w:b/>
              </w:rPr>
              <w:t>03</w:t>
            </w:r>
          </w:p>
        </w:tc>
        <w:tc>
          <w:tcPr>
            <w:tcW w:w="7644" w:type="dxa"/>
            <w:vAlign w:val="center"/>
          </w:tcPr>
          <w:p w:rsidR="005F2190" w:rsidRPr="00862022" w:rsidRDefault="005F2190" w:rsidP="00A13C00">
            <w:pPr>
              <w:pStyle w:val="Textodenotaderodap"/>
              <w:jc w:val="both"/>
              <w:rPr>
                <w:rFonts w:ascii="Verdana" w:hAnsi="Verdana" w:cs="Arial"/>
                <w:bCs/>
              </w:rPr>
            </w:pPr>
            <w:r w:rsidRPr="00862022">
              <w:rPr>
                <w:rFonts w:ascii="Verdana" w:hAnsi="Verdana" w:cs="Arial"/>
                <w:bCs/>
              </w:rPr>
              <w:t xml:space="preserve">Manter empregado sem qualificação para executar os serviços contratados, por </w:t>
            </w:r>
            <w:r w:rsidR="00A13C00">
              <w:rPr>
                <w:rFonts w:ascii="Verdana" w:hAnsi="Verdana" w:cs="Arial"/>
                <w:bCs/>
              </w:rPr>
              <w:t>empregado</w:t>
            </w:r>
            <w:r w:rsidRPr="00862022">
              <w:rPr>
                <w:rFonts w:ascii="Verdana" w:hAnsi="Verdana" w:cs="Arial"/>
                <w:bCs/>
              </w:rPr>
              <w:t xml:space="preserve"> e por dia;</w:t>
            </w:r>
          </w:p>
        </w:tc>
        <w:tc>
          <w:tcPr>
            <w:tcW w:w="708" w:type="dxa"/>
            <w:vAlign w:val="center"/>
          </w:tcPr>
          <w:p w:rsidR="005F2190" w:rsidRPr="00A427A6" w:rsidRDefault="005F2190" w:rsidP="00A03B62">
            <w:pPr>
              <w:jc w:val="center"/>
              <w:rPr>
                <w:rFonts w:ascii="Verdana" w:hAnsi="Verdana" w:cs="Arial"/>
                <w:b/>
              </w:rPr>
            </w:pPr>
            <w:r w:rsidRPr="00A427A6">
              <w:rPr>
                <w:rFonts w:ascii="Verdana" w:hAnsi="Verdana" w:cs="Arial"/>
                <w:b/>
              </w:rPr>
              <w:t>0</w:t>
            </w:r>
            <w:r w:rsidR="00A03B62">
              <w:rPr>
                <w:rFonts w:ascii="Verdana" w:hAnsi="Verdana" w:cs="Arial"/>
                <w:b/>
              </w:rPr>
              <w:t>2</w:t>
            </w:r>
          </w:p>
        </w:tc>
      </w:tr>
      <w:tr w:rsidR="00910293" w:rsidRPr="00A427A6" w:rsidTr="00C30460">
        <w:tc>
          <w:tcPr>
            <w:tcW w:w="720" w:type="dxa"/>
            <w:gridSpan w:val="2"/>
            <w:vAlign w:val="center"/>
          </w:tcPr>
          <w:p w:rsidR="00910293" w:rsidRPr="00A427A6" w:rsidRDefault="00910293" w:rsidP="00862022">
            <w:pPr>
              <w:jc w:val="center"/>
              <w:rPr>
                <w:rFonts w:ascii="Verdana" w:hAnsi="Verdana" w:cs="Arial"/>
                <w:b/>
              </w:rPr>
            </w:pPr>
            <w:r w:rsidRPr="00A427A6">
              <w:rPr>
                <w:rFonts w:ascii="Verdana" w:hAnsi="Verdana" w:cs="Arial"/>
                <w:b/>
              </w:rPr>
              <w:t>04</w:t>
            </w:r>
          </w:p>
        </w:tc>
        <w:tc>
          <w:tcPr>
            <w:tcW w:w="7644" w:type="dxa"/>
            <w:vAlign w:val="center"/>
          </w:tcPr>
          <w:p w:rsidR="00910293" w:rsidRPr="00862022" w:rsidRDefault="00910293" w:rsidP="009E1DB7">
            <w:pPr>
              <w:pStyle w:val="Textodenotaderodap"/>
              <w:jc w:val="both"/>
              <w:rPr>
                <w:rFonts w:ascii="Verdana" w:hAnsi="Verdana" w:cs="Arial"/>
              </w:rPr>
            </w:pPr>
            <w:r w:rsidRPr="00862022">
              <w:rPr>
                <w:rFonts w:ascii="Verdana" w:hAnsi="Verdana" w:cs="Arial"/>
              </w:rPr>
              <w:t xml:space="preserve">Deixar de substituir empregado que se conduza de modo inconveniente, por </w:t>
            </w:r>
            <w:r w:rsidR="00A13C00">
              <w:rPr>
                <w:rFonts w:ascii="Verdana" w:hAnsi="Verdana" w:cs="Arial"/>
                <w:bCs/>
              </w:rPr>
              <w:t>empregado</w:t>
            </w:r>
            <w:r w:rsidR="00A13C00" w:rsidRPr="00862022">
              <w:rPr>
                <w:rFonts w:ascii="Verdana" w:hAnsi="Verdana" w:cs="Arial"/>
              </w:rPr>
              <w:t xml:space="preserve"> </w:t>
            </w:r>
            <w:r w:rsidRPr="00862022">
              <w:rPr>
                <w:rFonts w:ascii="Verdana" w:hAnsi="Verdana" w:cs="Arial"/>
              </w:rPr>
              <w:t>e por dia;</w:t>
            </w:r>
          </w:p>
        </w:tc>
        <w:tc>
          <w:tcPr>
            <w:tcW w:w="708" w:type="dxa"/>
            <w:vAlign w:val="center"/>
          </w:tcPr>
          <w:p w:rsidR="00910293" w:rsidRPr="00A427A6" w:rsidRDefault="00910293" w:rsidP="00A03B62">
            <w:pPr>
              <w:pStyle w:val="Corpodetexto"/>
              <w:jc w:val="center"/>
              <w:rPr>
                <w:rFonts w:ascii="Verdana" w:hAnsi="Verdana" w:cs="Arial"/>
                <w:b/>
                <w:bCs/>
                <w:color w:val="000000"/>
                <w:sz w:val="20"/>
              </w:rPr>
            </w:pPr>
            <w:r w:rsidRPr="00A427A6">
              <w:rPr>
                <w:rFonts w:ascii="Verdana" w:hAnsi="Verdana" w:cs="Arial"/>
                <w:b/>
                <w:bCs/>
                <w:color w:val="000000"/>
                <w:sz w:val="20"/>
              </w:rPr>
              <w:t>0</w:t>
            </w:r>
            <w:r w:rsidR="00A03B62">
              <w:rPr>
                <w:rFonts w:ascii="Verdana" w:hAnsi="Verdana" w:cs="Arial"/>
                <w:b/>
                <w:bCs/>
                <w:color w:val="000000"/>
                <w:sz w:val="20"/>
              </w:rPr>
              <w:t>2</w:t>
            </w:r>
          </w:p>
        </w:tc>
      </w:tr>
      <w:tr w:rsidR="00910293" w:rsidRPr="00A427A6" w:rsidTr="00C30460">
        <w:tc>
          <w:tcPr>
            <w:tcW w:w="720" w:type="dxa"/>
            <w:gridSpan w:val="2"/>
            <w:vAlign w:val="center"/>
          </w:tcPr>
          <w:p w:rsidR="00910293" w:rsidRPr="00A427A6" w:rsidRDefault="00910293" w:rsidP="00862022">
            <w:pPr>
              <w:jc w:val="center"/>
              <w:rPr>
                <w:rFonts w:ascii="Verdana" w:hAnsi="Verdana" w:cs="Arial"/>
                <w:b/>
              </w:rPr>
            </w:pPr>
            <w:r w:rsidRPr="00A427A6">
              <w:rPr>
                <w:rFonts w:ascii="Verdana" w:hAnsi="Verdana" w:cs="Arial"/>
                <w:b/>
              </w:rPr>
              <w:t>05</w:t>
            </w:r>
          </w:p>
        </w:tc>
        <w:tc>
          <w:tcPr>
            <w:tcW w:w="7644" w:type="dxa"/>
            <w:vAlign w:val="center"/>
          </w:tcPr>
          <w:p w:rsidR="00910293" w:rsidRPr="00A427A6" w:rsidRDefault="00910293" w:rsidP="00C30460">
            <w:pPr>
              <w:jc w:val="both"/>
              <w:rPr>
                <w:rFonts w:ascii="Verdana" w:hAnsi="Verdana" w:cs="Arial"/>
              </w:rPr>
            </w:pPr>
            <w:r>
              <w:rPr>
                <w:rFonts w:ascii="Verdana" w:hAnsi="Verdana" w:cs="Arial"/>
              </w:rPr>
              <w:t>Deixar serviços incompletos e/ou mal acabados, trazendo com isso transtornos ao local de trabalho, por ocorrência;</w:t>
            </w:r>
          </w:p>
        </w:tc>
        <w:tc>
          <w:tcPr>
            <w:tcW w:w="708" w:type="dxa"/>
            <w:vAlign w:val="center"/>
          </w:tcPr>
          <w:p w:rsidR="00910293" w:rsidRPr="00A427A6" w:rsidRDefault="00910293" w:rsidP="00A03B62">
            <w:pPr>
              <w:jc w:val="center"/>
              <w:rPr>
                <w:rFonts w:ascii="Verdana" w:hAnsi="Verdana" w:cs="Arial"/>
                <w:b/>
              </w:rPr>
            </w:pPr>
            <w:r>
              <w:rPr>
                <w:rFonts w:ascii="Verdana" w:hAnsi="Verdana" w:cs="Arial"/>
                <w:b/>
              </w:rPr>
              <w:t>0</w:t>
            </w:r>
            <w:r w:rsidR="00A03B62">
              <w:rPr>
                <w:rFonts w:ascii="Verdana" w:hAnsi="Verdana" w:cs="Arial"/>
                <w:b/>
              </w:rPr>
              <w:t>2</w:t>
            </w:r>
          </w:p>
        </w:tc>
      </w:tr>
      <w:tr w:rsidR="00910293" w:rsidRPr="00A427A6" w:rsidTr="00C30460">
        <w:tc>
          <w:tcPr>
            <w:tcW w:w="720" w:type="dxa"/>
            <w:gridSpan w:val="2"/>
            <w:vAlign w:val="center"/>
          </w:tcPr>
          <w:p w:rsidR="00910293" w:rsidRPr="00A427A6" w:rsidRDefault="00910293" w:rsidP="00862022">
            <w:pPr>
              <w:jc w:val="center"/>
              <w:rPr>
                <w:rFonts w:ascii="Verdana" w:hAnsi="Verdana" w:cs="Arial"/>
                <w:b/>
              </w:rPr>
            </w:pPr>
            <w:r w:rsidRPr="00A427A6">
              <w:rPr>
                <w:rFonts w:ascii="Verdana" w:hAnsi="Verdana" w:cs="Arial"/>
                <w:b/>
              </w:rPr>
              <w:t>06</w:t>
            </w:r>
          </w:p>
        </w:tc>
        <w:tc>
          <w:tcPr>
            <w:tcW w:w="7644" w:type="dxa"/>
            <w:vAlign w:val="center"/>
          </w:tcPr>
          <w:p w:rsidR="00910293" w:rsidRPr="00A427A6" w:rsidRDefault="00910293" w:rsidP="003432B7">
            <w:pPr>
              <w:jc w:val="both"/>
              <w:rPr>
                <w:rFonts w:ascii="Verdana" w:hAnsi="Verdana" w:cs="Arial"/>
              </w:rPr>
            </w:pPr>
            <w:r w:rsidRPr="00A427A6">
              <w:rPr>
                <w:rFonts w:ascii="Verdana" w:hAnsi="Verdana" w:cs="Arial"/>
              </w:rPr>
              <w:t xml:space="preserve">Permitir a presença de empregado sem uniforme, com uniforme manchado, sujo, mal apresentado e/ou sem crachá, sem o uso do EPI, quando obrigatório, por </w:t>
            </w:r>
            <w:r w:rsidR="00A13C00">
              <w:rPr>
                <w:rFonts w:ascii="Verdana" w:hAnsi="Verdana" w:cs="Arial"/>
                <w:bCs/>
              </w:rPr>
              <w:t>empregado</w:t>
            </w:r>
            <w:r w:rsidR="00A13C00" w:rsidRPr="00A427A6">
              <w:rPr>
                <w:rFonts w:ascii="Verdana" w:hAnsi="Verdana" w:cs="Arial"/>
              </w:rPr>
              <w:t xml:space="preserve"> </w:t>
            </w:r>
            <w:r w:rsidRPr="00A427A6">
              <w:rPr>
                <w:rFonts w:ascii="Verdana" w:hAnsi="Verdana" w:cs="Arial"/>
              </w:rPr>
              <w:t>e por ocorrência;</w:t>
            </w:r>
          </w:p>
        </w:tc>
        <w:tc>
          <w:tcPr>
            <w:tcW w:w="708" w:type="dxa"/>
            <w:vAlign w:val="center"/>
          </w:tcPr>
          <w:p w:rsidR="00910293" w:rsidRPr="00A427A6" w:rsidRDefault="00910293" w:rsidP="00A03B62">
            <w:pPr>
              <w:jc w:val="center"/>
              <w:rPr>
                <w:rFonts w:ascii="Verdana" w:hAnsi="Verdana" w:cs="Arial"/>
                <w:b/>
              </w:rPr>
            </w:pPr>
            <w:r w:rsidRPr="00A427A6">
              <w:rPr>
                <w:rFonts w:ascii="Verdana" w:hAnsi="Verdana" w:cs="Arial"/>
                <w:b/>
              </w:rPr>
              <w:t>0</w:t>
            </w:r>
            <w:r w:rsidR="00A03B62">
              <w:rPr>
                <w:rFonts w:ascii="Verdana" w:hAnsi="Verdana" w:cs="Arial"/>
                <w:b/>
              </w:rPr>
              <w:t>1</w:t>
            </w:r>
          </w:p>
        </w:tc>
      </w:tr>
      <w:tr w:rsidR="00910293" w:rsidRPr="00A427A6" w:rsidTr="00C30460">
        <w:tc>
          <w:tcPr>
            <w:tcW w:w="720" w:type="dxa"/>
            <w:gridSpan w:val="2"/>
            <w:vAlign w:val="center"/>
          </w:tcPr>
          <w:p w:rsidR="00910293" w:rsidRPr="00A427A6" w:rsidRDefault="00910293" w:rsidP="00862022">
            <w:pPr>
              <w:jc w:val="center"/>
              <w:rPr>
                <w:rFonts w:ascii="Verdana" w:hAnsi="Verdana" w:cs="Arial"/>
                <w:b/>
              </w:rPr>
            </w:pPr>
            <w:r w:rsidRPr="00A427A6">
              <w:rPr>
                <w:rFonts w:ascii="Verdana" w:hAnsi="Verdana" w:cs="Arial"/>
                <w:b/>
              </w:rPr>
              <w:t>07</w:t>
            </w:r>
          </w:p>
        </w:tc>
        <w:tc>
          <w:tcPr>
            <w:tcW w:w="7644" w:type="dxa"/>
            <w:vAlign w:val="center"/>
          </w:tcPr>
          <w:p w:rsidR="00910293" w:rsidRPr="00A427A6" w:rsidRDefault="00910293" w:rsidP="009E1DB7">
            <w:pPr>
              <w:jc w:val="both"/>
              <w:rPr>
                <w:rFonts w:ascii="Verdana" w:hAnsi="Verdana" w:cs="Arial"/>
              </w:rPr>
            </w:pPr>
            <w:r>
              <w:rPr>
                <w:rFonts w:ascii="Verdana" w:hAnsi="Verdana" w:cs="Arial"/>
              </w:rPr>
              <w:t xml:space="preserve">Recusar-se a executar serviço, determinação formal ou instrução complementar </w:t>
            </w:r>
            <w:r w:rsidRPr="00A427A6">
              <w:rPr>
                <w:rFonts w:ascii="Verdana" w:hAnsi="Verdana" w:cs="Arial"/>
              </w:rPr>
              <w:t>determinado pela FISCALIZAÇÃO, sem motivo justificado, por ocorrência;</w:t>
            </w:r>
          </w:p>
        </w:tc>
        <w:tc>
          <w:tcPr>
            <w:tcW w:w="708" w:type="dxa"/>
            <w:vAlign w:val="center"/>
          </w:tcPr>
          <w:p w:rsidR="00910293" w:rsidRPr="00A427A6" w:rsidRDefault="00910293" w:rsidP="00C30460">
            <w:pPr>
              <w:jc w:val="center"/>
              <w:rPr>
                <w:rFonts w:ascii="Verdana" w:hAnsi="Verdana" w:cs="Arial"/>
                <w:b/>
              </w:rPr>
            </w:pPr>
            <w:r w:rsidRPr="00A427A6">
              <w:rPr>
                <w:rFonts w:ascii="Verdana" w:hAnsi="Verdana" w:cs="Arial"/>
                <w:b/>
              </w:rPr>
              <w:t>02</w:t>
            </w:r>
          </w:p>
        </w:tc>
      </w:tr>
      <w:tr w:rsidR="00910293" w:rsidRPr="00A427A6" w:rsidTr="00C30460">
        <w:tc>
          <w:tcPr>
            <w:tcW w:w="720" w:type="dxa"/>
            <w:gridSpan w:val="2"/>
            <w:vAlign w:val="center"/>
          </w:tcPr>
          <w:p w:rsidR="00910293" w:rsidRPr="00A427A6" w:rsidRDefault="00910293" w:rsidP="00862022">
            <w:pPr>
              <w:jc w:val="center"/>
              <w:rPr>
                <w:rFonts w:ascii="Verdana" w:hAnsi="Verdana" w:cs="Arial"/>
                <w:b/>
              </w:rPr>
            </w:pPr>
            <w:r w:rsidRPr="00A427A6">
              <w:rPr>
                <w:rFonts w:ascii="Verdana" w:hAnsi="Verdana" w:cs="Arial"/>
                <w:b/>
              </w:rPr>
              <w:t>08</w:t>
            </w:r>
          </w:p>
        </w:tc>
        <w:tc>
          <w:tcPr>
            <w:tcW w:w="7644" w:type="dxa"/>
            <w:vAlign w:val="center"/>
          </w:tcPr>
          <w:p w:rsidR="00910293" w:rsidRPr="00A427A6" w:rsidRDefault="00910293" w:rsidP="002C421F">
            <w:pPr>
              <w:jc w:val="both"/>
              <w:rPr>
                <w:rFonts w:ascii="Verdana" w:hAnsi="Verdana" w:cs="Arial"/>
              </w:rPr>
            </w:pPr>
            <w:r w:rsidRPr="00A427A6">
              <w:rPr>
                <w:rFonts w:ascii="Verdana" w:hAnsi="Verdana" w:cs="Arial"/>
              </w:rPr>
              <w:t>Retirar funcionário do serviço durante o expediente, sem a prévia anuência d</w:t>
            </w:r>
            <w:r w:rsidR="002C421F">
              <w:rPr>
                <w:rFonts w:ascii="Verdana" w:hAnsi="Verdana" w:cs="Arial"/>
              </w:rPr>
              <w:t>o</w:t>
            </w:r>
            <w:r w:rsidRPr="00A427A6">
              <w:rPr>
                <w:rFonts w:ascii="Verdana" w:hAnsi="Verdana" w:cs="Arial"/>
              </w:rPr>
              <w:t xml:space="preserve"> CONTRATANTE, por </w:t>
            </w:r>
            <w:r w:rsidR="00A13C00">
              <w:rPr>
                <w:rFonts w:ascii="Verdana" w:hAnsi="Verdana" w:cs="Arial"/>
                <w:bCs/>
              </w:rPr>
              <w:t>empregado</w:t>
            </w:r>
            <w:r w:rsidR="00A13C00" w:rsidRPr="00A427A6">
              <w:rPr>
                <w:rFonts w:ascii="Verdana" w:hAnsi="Verdana" w:cs="Arial"/>
              </w:rPr>
              <w:t xml:space="preserve"> </w:t>
            </w:r>
            <w:r w:rsidRPr="00A427A6">
              <w:rPr>
                <w:rFonts w:ascii="Verdana" w:hAnsi="Verdana" w:cs="Arial"/>
              </w:rPr>
              <w:t>e por dia.</w:t>
            </w:r>
          </w:p>
        </w:tc>
        <w:tc>
          <w:tcPr>
            <w:tcW w:w="708" w:type="dxa"/>
            <w:vAlign w:val="center"/>
          </w:tcPr>
          <w:p w:rsidR="00910293" w:rsidRPr="00A427A6" w:rsidRDefault="00910293" w:rsidP="00A03B62">
            <w:pPr>
              <w:jc w:val="center"/>
              <w:rPr>
                <w:rFonts w:ascii="Verdana" w:hAnsi="Verdana" w:cs="Arial"/>
                <w:b/>
              </w:rPr>
            </w:pPr>
            <w:r w:rsidRPr="00A427A6">
              <w:rPr>
                <w:rFonts w:ascii="Verdana" w:hAnsi="Verdana" w:cs="Arial"/>
                <w:b/>
              </w:rPr>
              <w:t>0</w:t>
            </w:r>
            <w:r w:rsidR="00A03B62">
              <w:rPr>
                <w:rFonts w:ascii="Verdana" w:hAnsi="Verdana" w:cs="Arial"/>
                <w:b/>
              </w:rPr>
              <w:t>2</w:t>
            </w:r>
          </w:p>
        </w:tc>
      </w:tr>
      <w:tr w:rsidR="00910293" w:rsidRPr="00A427A6" w:rsidTr="00C30460">
        <w:tc>
          <w:tcPr>
            <w:tcW w:w="720" w:type="dxa"/>
            <w:gridSpan w:val="2"/>
            <w:vAlign w:val="center"/>
          </w:tcPr>
          <w:p w:rsidR="00910293" w:rsidRPr="00A427A6" w:rsidRDefault="00910293" w:rsidP="00862022">
            <w:pPr>
              <w:jc w:val="center"/>
              <w:rPr>
                <w:rFonts w:ascii="Verdana" w:hAnsi="Verdana" w:cs="Arial"/>
                <w:b/>
              </w:rPr>
            </w:pPr>
            <w:r w:rsidRPr="00A427A6">
              <w:rPr>
                <w:rFonts w:ascii="Verdana" w:hAnsi="Verdana" w:cs="Arial"/>
                <w:b/>
              </w:rPr>
              <w:t>09</w:t>
            </w:r>
          </w:p>
        </w:tc>
        <w:tc>
          <w:tcPr>
            <w:tcW w:w="7644" w:type="dxa"/>
            <w:vAlign w:val="center"/>
          </w:tcPr>
          <w:p w:rsidR="00910293" w:rsidRPr="00A427A6" w:rsidRDefault="00910293" w:rsidP="009E1DB7">
            <w:pPr>
              <w:jc w:val="both"/>
              <w:rPr>
                <w:rFonts w:ascii="Verdana" w:hAnsi="Verdana" w:cs="Arial"/>
                <w:b/>
              </w:rPr>
            </w:pPr>
            <w:r w:rsidRPr="00A427A6">
              <w:rPr>
                <w:rFonts w:ascii="Verdana" w:hAnsi="Verdana" w:cs="Arial"/>
              </w:rPr>
              <w:t>Substituir, sem a prévia aprovação do CONTRATANTE, qualquer membro da equipe da CONTRATADA, inclusive o Engenheiro agrônomo responsável</w:t>
            </w:r>
            <w:r>
              <w:rPr>
                <w:rFonts w:ascii="Verdana" w:hAnsi="Verdana" w:cs="Arial"/>
              </w:rPr>
              <w:t xml:space="preserve">, </w:t>
            </w:r>
            <w:r w:rsidRPr="00A427A6">
              <w:rPr>
                <w:rFonts w:ascii="Verdana" w:hAnsi="Verdana" w:cs="Arial"/>
              </w:rPr>
              <w:t xml:space="preserve">por </w:t>
            </w:r>
            <w:r w:rsidR="00A13C00">
              <w:rPr>
                <w:rFonts w:ascii="Verdana" w:hAnsi="Verdana" w:cs="Arial"/>
                <w:bCs/>
              </w:rPr>
              <w:t>empregado</w:t>
            </w:r>
            <w:r w:rsidR="00A13C00">
              <w:rPr>
                <w:rFonts w:ascii="Verdana" w:hAnsi="Verdana" w:cs="Arial"/>
              </w:rPr>
              <w:t xml:space="preserve"> </w:t>
            </w:r>
            <w:r>
              <w:rPr>
                <w:rFonts w:ascii="Verdana" w:hAnsi="Verdana" w:cs="Arial"/>
              </w:rPr>
              <w:t>e por dia</w:t>
            </w:r>
            <w:r w:rsidRPr="00A427A6">
              <w:rPr>
                <w:rFonts w:ascii="Verdana" w:hAnsi="Verdana" w:cs="Arial"/>
              </w:rPr>
              <w:t>.</w:t>
            </w:r>
          </w:p>
        </w:tc>
        <w:tc>
          <w:tcPr>
            <w:tcW w:w="708" w:type="dxa"/>
            <w:vAlign w:val="center"/>
          </w:tcPr>
          <w:p w:rsidR="00910293" w:rsidRPr="00A427A6" w:rsidRDefault="00910293" w:rsidP="00A03B62">
            <w:pPr>
              <w:jc w:val="center"/>
              <w:rPr>
                <w:rFonts w:ascii="Verdana" w:hAnsi="Verdana" w:cs="Arial"/>
                <w:b/>
              </w:rPr>
            </w:pPr>
            <w:r w:rsidRPr="00A427A6">
              <w:rPr>
                <w:rFonts w:ascii="Verdana" w:hAnsi="Verdana" w:cs="Arial"/>
                <w:b/>
              </w:rPr>
              <w:t>0</w:t>
            </w:r>
            <w:r w:rsidR="00A03B62">
              <w:rPr>
                <w:rFonts w:ascii="Verdana" w:hAnsi="Verdana" w:cs="Arial"/>
                <w:b/>
              </w:rPr>
              <w:t>2</w:t>
            </w:r>
          </w:p>
        </w:tc>
      </w:tr>
      <w:tr w:rsidR="00910293" w:rsidRPr="00A427A6" w:rsidTr="00C30460">
        <w:tc>
          <w:tcPr>
            <w:tcW w:w="720" w:type="dxa"/>
            <w:gridSpan w:val="2"/>
            <w:vAlign w:val="center"/>
          </w:tcPr>
          <w:p w:rsidR="00910293" w:rsidRPr="00A427A6" w:rsidRDefault="00910293" w:rsidP="00862022">
            <w:pPr>
              <w:jc w:val="center"/>
              <w:rPr>
                <w:rFonts w:ascii="Verdana" w:hAnsi="Verdana" w:cs="Arial"/>
                <w:b/>
              </w:rPr>
            </w:pPr>
            <w:r w:rsidRPr="00A427A6">
              <w:rPr>
                <w:rFonts w:ascii="Verdana" w:hAnsi="Verdana" w:cs="Arial"/>
                <w:b/>
              </w:rPr>
              <w:t>10</w:t>
            </w:r>
          </w:p>
        </w:tc>
        <w:tc>
          <w:tcPr>
            <w:tcW w:w="7644" w:type="dxa"/>
            <w:vAlign w:val="center"/>
          </w:tcPr>
          <w:p w:rsidR="00910293" w:rsidRPr="00A427A6" w:rsidRDefault="00910293" w:rsidP="003432B7">
            <w:pPr>
              <w:jc w:val="both"/>
              <w:rPr>
                <w:rFonts w:ascii="Verdana" w:hAnsi="Verdana" w:cs="Arial"/>
              </w:rPr>
            </w:pPr>
            <w:r w:rsidRPr="00A427A6">
              <w:rPr>
                <w:rFonts w:ascii="Verdana" w:hAnsi="Verdana" w:cs="Arial"/>
              </w:rPr>
              <w:t xml:space="preserve">Atrasar o pagamento dos salários dos empregados, que deverá ser pago até o quinto dia útil do mês subsequente ao mês trabalhado, por </w:t>
            </w:r>
            <w:r w:rsidR="00A13C00">
              <w:rPr>
                <w:rFonts w:ascii="Verdana" w:hAnsi="Verdana" w:cs="Arial"/>
                <w:bCs/>
              </w:rPr>
              <w:t>empregado</w:t>
            </w:r>
            <w:r w:rsidR="00A13C00">
              <w:rPr>
                <w:rFonts w:ascii="Verdana" w:hAnsi="Verdana" w:cs="Arial"/>
              </w:rPr>
              <w:t xml:space="preserve"> </w:t>
            </w:r>
            <w:r w:rsidRPr="00A427A6">
              <w:rPr>
                <w:rFonts w:ascii="Verdana" w:hAnsi="Verdana" w:cs="Arial"/>
              </w:rPr>
              <w:t>e por dia.</w:t>
            </w:r>
          </w:p>
        </w:tc>
        <w:tc>
          <w:tcPr>
            <w:tcW w:w="708" w:type="dxa"/>
            <w:vAlign w:val="center"/>
          </w:tcPr>
          <w:p w:rsidR="00910293" w:rsidRPr="00A427A6" w:rsidRDefault="00910293" w:rsidP="00C30460">
            <w:pPr>
              <w:jc w:val="center"/>
              <w:rPr>
                <w:rFonts w:ascii="Verdana" w:hAnsi="Verdana" w:cs="Arial"/>
                <w:b/>
              </w:rPr>
            </w:pPr>
            <w:r w:rsidRPr="00A427A6">
              <w:rPr>
                <w:rFonts w:ascii="Verdana" w:hAnsi="Verdana" w:cs="Arial"/>
                <w:b/>
              </w:rPr>
              <w:t>01</w:t>
            </w:r>
          </w:p>
        </w:tc>
      </w:tr>
      <w:tr w:rsidR="00910293" w:rsidRPr="00A427A6" w:rsidTr="00C30460">
        <w:tc>
          <w:tcPr>
            <w:tcW w:w="720" w:type="dxa"/>
            <w:gridSpan w:val="2"/>
            <w:vAlign w:val="center"/>
          </w:tcPr>
          <w:p w:rsidR="00910293" w:rsidRPr="00A427A6" w:rsidRDefault="00910293" w:rsidP="00862022">
            <w:pPr>
              <w:pStyle w:val="Corpodetexto"/>
              <w:jc w:val="center"/>
              <w:rPr>
                <w:rFonts w:ascii="Verdana" w:hAnsi="Verdana" w:cs="Arial"/>
                <w:b/>
                <w:color w:val="000000"/>
                <w:sz w:val="20"/>
              </w:rPr>
            </w:pPr>
            <w:r w:rsidRPr="00A427A6">
              <w:rPr>
                <w:rFonts w:ascii="Verdana" w:hAnsi="Verdana" w:cs="Arial"/>
                <w:b/>
                <w:color w:val="000000"/>
                <w:sz w:val="20"/>
              </w:rPr>
              <w:t>11</w:t>
            </w:r>
          </w:p>
        </w:tc>
        <w:tc>
          <w:tcPr>
            <w:tcW w:w="7644" w:type="dxa"/>
            <w:vAlign w:val="center"/>
          </w:tcPr>
          <w:p w:rsidR="00910293" w:rsidRPr="00A427A6" w:rsidRDefault="00910293" w:rsidP="00C30460">
            <w:pPr>
              <w:jc w:val="both"/>
              <w:rPr>
                <w:rFonts w:ascii="Verdana" w:hAnsi="Verdana" w:cs="Arial"/>
              </w:rPr>
            </w:pPr>
            <w:r>
              <w:rPr>
                <w:rFonts w:ascii="Verdana" w:hAnsi="Verdana" w:cs="Arial"/>
              </w:rPr>
              <w:t>Atrasar o pagamento dos seguros, encargos fiscais e sociais, como recolhimentos das contribuições sociais da Previdência Social ou do FGTS, bem como deixar de arcar com quaisquer despesas diretas e/ou indiretas relacionadas à execução do contrato nas datas avençadas, por ocorrência e por dia;</w:t>
            </w:r>
          </w:p>
        </w:tc>
        <w:tc>
          <w:tcPr>
            <w:tcW w:w="708" w:type="dxa"/>
            <w:vAlign w:val="center"/>
          </w:tcPr>
          <w:p w:rsidR="00910293" w:rsidRPr="00A427A6" w:rsidRDefault="00910293" w:rsidP="00C30460">
            <w:pPr>
              <w:jc w:val="center"/>
              <w:rPr>
                <w:rFonts w:ascii="Verdana" w:hAnsi="Verdana" w:cs="Arial"/>
                <w:b/>
              </w:rPr>
            </w:pPr>
            <w:r>
              <w:rPr>
                <w:rFonts w:ascii="Verdana" w:hAnsi="Verdana" w:cs="Arial"/>
                <w:b/>
              </w:rPr>
              <w:t>01</w:t>
            </w:r>
          </w:p>
        </w:tc>
      </w:tr>
      <w:tr w:rsidR="00910293" w:rsidRPr="00A427A6" w:rsidTr="00C30460">
        <w:tc>
          <w:tcPr>
            <w:tcW w:w="720" w:type="dxa"/>
            <w:gridSpan w:val="2"/>
            <w:vAlign w:val="center"/>
          </w:tcPr>
          <w:p w:rsidR="00910293" w:rsidRPr="00A427A6" w:rsidRDefault="00910293" w:rsidP="00862022">
            <w:pPr>
              <w:pStyle w:val="Corpodetexto"/>
              <w:jc w:val="center"/>
              <w:rPr>
                <w:rFonts w:ascii="Verdana" w:hAnsi="Verdana" w:cs="Arial"/>
                <w:b/>
                <w:color w:val="000000"/>
                <w:sz w:val="20"/>
              </w:rPr>
            </w:pPr>
            <w:r w:rsidRPr="00A427A6">
              <w:rPr>
                <w:rFonts w:ascii="Verdana" w:hAnsi="Verdana" w:cs="Arial"/>
                <w:b/>
                <w:color w:val="000000"/>
                <w:sz w:val="20"/>
              </w:rPr>
              <w:t>12</w:t>
            </w:r>
          </w:p>
        </w:tc>
        <w:tc>
          <w:tcPr>
            <w:tcW w:w="7644" w:type="dxa"/>
            <w:vAlign w:val="center"/>
          </w:tcPr>
          <w:p w:rsidR="00910293" w:rsidRPr="00A427A6" w:rsidRDefault="00910293" w:rsidP="003432B7">
            <w:pPr>
              <w:jc w:val="both"/>
              <w:rPr>
                <w:rFonts w:ascii="Verdana" w:hAnsi="Verdana" w:cs="Arial"/>
              </w:rPr>
            </w:pPr>
            <w:r w:rsidRPr="00A427A6">
              <w:rPr>
                <w:rFonts w:ascii="Verdana" w:hAnsi="Verdana" w:cs="Arial"/>
              </w:rPr>
              <w:t>Atrasar o pagamento dos vales transportes e alimentação dos empregados para o mês subsequente, que deverá ser pago até o úl</w:t>
            </w:r>
            <w:r w:rsidR="003432B7">
              <w:rPr>
                <w:rFonts w:ascii="Verdana" w:hAnsi="Verdana" w:cs="Arial"/>
              </w:rPr>
              <w:t xml:space="preserve">timo dia útil do mês trabalhado, por </w:t>
            </w:r>
            <w:r w:rsidR="00A13C00">
              <w:rPr>
                <w:rFonts w:ascii="Verdana" w:hAnsi="Verdana" w:cs="Arial"/>
                <w:bCs/>
              </w:rPr>
              <w:t>empregado</w:t>
            </w:r>
            <w:r w:rsidR="00A13C00">
              <w:rPr>
                <w:rFonts w:ascii="Verdana" w:hAnsi="Verdana" w:cs="Arial"/>
              </w:rPr>
              <w:t xml:space="preserve"> </w:t>
            </w:r>
            <w:r w:rsidR="003432B7">
              <w:rPr>
                <w:rFonts w:ascii="Verdana" w:hAnsi="Verdana" w:cs="Arial"/>
              </w:rPr>
              <w:t>e por dia,</w:t>
            </w:r>
          </w:p>
        </w:tc>
        <w:tc>
          <w:tcPr>
            <w:tcW w:w="708" w:type="dxa"/>
            <w:vAlign w:val="center"/>
          </w:tcPr>
          <w:p w:rsidR="00910293" w:rsidRPr="00A427A6" w:rsidRDefault="00910293" w:rsidP="00C30460">
            <w:pPr>
              <w:jc w:val="center"/>
              <w:rPr>
                <w:rFonts w:ascii="Verdana" w:hAnsi="Verdana" w:cs="Arial"/>
                <w:b/>
              </w:rPr>
            </w:pPr>
            <w:r w:rsidRPr="00A427A6">
              <w:rPr>
                <w:rFonts w:ascii="Verdana" w:hAnsi="Verdana" w:cs="Arial"/>
                <w:b/>
              </w:rPr>
              <w:t>01</w:t>
            </w:r>
          </w:p>
        </w:tc>
      </w:tr>
      <w:tr w:rsidR="00A5725B" w:rsidRPr="00A427A6" w:rsidTr="00C30460">
        <w:tc>
          <w:tcPr>
            <w:tcW w:w="720" w:type="dxa"/>
            <w:gridSpan w:val="2"/>
            <w:vAlign w:val="center"/>
          </w:tcPr>
          <w:p w:rsidR="00A5725B" w:rsidRPr="00A427A6" w:rsidRDefault="00A5725B" w:rsidP="00862022">
            <w:pPr>
              <w:jc w:val="center"/>
              <w:rPr>
                <w:rFonts w:ascii="Verdana" w:hAnsi="Verdana" w:cs="Arial"/>
                <w:b/>
              </w:rPr>
            </w:pPr>
            <w:r w:rsidRPr="00A427A6">
              <w:rPr>
                <w:rFonts w:ascii="Verdana" w:hAnsi="Verdana" w:cs="Arial"/>
                <w:b/>
              </w:rPr>
              <w:t>13</w:t>
            </w:r>
          </w:p>
        </w:tc>
        <w:tc>
          <w:tcPr>
            <w:tcW w:w="7644" w:type="dxa"/>
            <w:vAlign w:val="center"/>
          </w:tcPr>
          <w:p w:rsidR="00A5725B" w:rsidRPr="00A427A6" w:rsidRDefault="00A5725B" w:rsidP="00C30460">
            <w:pPr>
              <w:jc w:val="both"/>
              <w:rPr>
                <w:rFonts w:ascii="Verdana" w:hAnsi="Verdana" w:cs="Arial"/>
                <w:bCs/>
                <w:color w:val="000000"/>
              </w:rPr>
            </w:pPr>
            <w:r w:rsidRPr="00A427A6">
              <w:rPr>
                <w:rFonts w:ascii="Verdana" w:hAnsi="Verdana" w:cs="Arial"/>
              </w:rPr>
              <w:t xml:space="preserve">Deixar de entregar 02 (dois) uniformes para cada funcionário, semestralmente, e outros, caso solicitados, por </w:t>
            </w:r>
            <w:r>
              <w:rPr>
                <w:rFonts w:ascii="Verdana" w:hAnsi="Verdana" w:cs="Arial"/>
                <w:bCs/>
              </w:rPr>
              <w:t>empregado</w:t>
            </w:r>
            <w:r>
              <w:rPr>
                <w:rFonts w:ascii="Verdana" w:hAnsi="Verdana" w:cs="Arial"/>
              </w:rPr>
              <w:t xml:space="preserve"> </w:t>
            </w:r>
            <w:r w:rsidRPr="00A427A6">
              <w:rPr>
                <w:rFonts w:ascii="Verdana" w:hAnsi="Verdana" w:cs="Arial"/>
              </w:rPr>
              <w:t>e por ocorrência;</w:t>
            </w:r>
          </w:p>
        </w:tc>
        <w:tc>
          <w:tcPr>
            <w:tcW w:w="708" w:type="dxa"/>
            <w:vAlign w:val="center"/>
          </w:tcPr>
          <w:p w:rsidR="00A5725B" w:rsidRPr="00A427A6" w:rsidRDefault="00A5725B" w:rsidP="00C30460">
            <w:pPr>
              <w:pStyle w:val="Corpodetexto"/>
              <w:jc w:val="center"/>
              <w:rPr>
                <w:rFonts w:ascii="Verdana" w:hAnsi="Verdana" w:cs="Arial"/>
                <w:b/>
                <w:bCs/>
                <w:color w:val="000000"/>
                <w:sz w:val="20"/>
              </w:rPr>
            </w:pPr>
            <w:r w:rsidRPr="00A427A6">
              <w:rPr>
                <w:rFonts w:ascii="Verdana" w:hAnsi="Verdana" w:cs="Arial"/>
                <w:b/>
                <w:bCs/>
                <w:color w:val="000000"/>
                <w:sz w:val="20"/>
              </w:rPr>
              <w:t>01</w:t>
            </w:r>
          </w:p>
        </w:tc>
      </w:tr>
      <w:tr w:rsidR="00A5725B" w:rsidRPr="00A427A6" w:rsidTr="00C30460">
        <w:trPr>
          <w:cantSplit/>
        </w:trPr>
        <w:tc>
          <w:tcPr>
            <w:tcW w:w="709" w:type="dxa"/>
            <w:vAlign w:val="center"/>
          </w:tcPr>
          <w:p w:rsidR="00A5725B" w:rsidRPr="00A427A6" w:rsidRDefault="00A5725B" w:rsidP="00862022">
            <w:pPr>
              <w:jc w:val="center"/>
              <w:rPr>
                <w:rFonts w:ascii="Verdana" w:hAnsi="Verdana" w:cs="Arial"/>
                <w:b/>
              </w:rPr>
            </w:pPr>
            <w:r w:rsidRPr="00A427A6">
              <w:rPr>
                <w:rFonts w:ascii="Verdana" w:hAnsi="Verdana" w:cs="Arial"/>
                <w:b/>
              </w:rPr>
              <w:t>14</w:t>
            </w:r>
          </w:p>
        </w:tc>
        <w:tc>
          <w:tcPr>
            <w:tcW w:w="7655" w:type="dxa"/>
            <w:gridSpan w:val="2"/>
            <w:vAlign w:val="center"/>
          </w:tcPr>
          <w:p w:rsidR="00A5725B" w:rsidRPr="00A427A6" w:rsidRDefault="00A5725B" w:rsidP="003432B7">
            <w:pPr>
              <w:jc w:val="both"/>
              <w:rPr>
                <w:rFonts w:ascii="Verdana" w:hAnsi="Verdana" w:cs="Arial"/>
              </w:rPr>
            </w:pPr>
            <w:r>
              <w:rPr>
                <w:rFonts w:ascii="Verdana" w:hAnsi="Verdana" w:cs="Arial"/>
              </w:rPr>
              <w:t xml:space="preserve">Deixar de fornecer os </w:t>
            </w:r>
            <w:proofErr w:type="spellStart"/>
            <w:r>
              <w:rPr>
                <w:rFonts w:ascii="Verdana" w:hAnsi="Verdana" w:cs="Arial"/>
              </w:rPr>
              <w:t>EPI’s</w:t>
            </w:r>
            <w:proofErr w:type="spellEnd"/>
            <w:r>
              <w:rPr>
                <w:rFonts w:ascii="Verdana" w:hAnsi="Verdana" w:cs="Arial"/>
              </w:rPr>
              <w:t xml:space="preserve"> aos seus empregados e de impor penalidades àqueles que se negarem a usá-los, por </w:t>
            </w:r>
            <w:r>
              <w:rPr>
                <w:rFonts w:ascii="Verdana" w:hAnsi="Verdana" w:cs="Arial"/>
                <w:bCs/>
              </w:rPr>
              <w:t>empregado</w:t>
            </w:r>
            <w:r>
              <w:rPr>
                <w:rFonts w:ascii="Verdana" w:hAnsi="Verdana" w:cs="Arial"/>
              </w:rPr>
              <w:t xml:space="preserve"> e por ocorrência;</w:t>
            </w:r>
          </w:p>
        </w:tc>
        <w:tc>
          <w:tcPr>
            <w:tcW w:w="708" w:type="dxa"/>
            <w:vAlign w:val="center"/>
          </w:tcPr>
          <w:p w:rsidR="00A5725B" w:rsidRPr="00A427A6" w:rsidRDefault="00A5725B" w:rsidP="003432B7">
            <w:pPr>
              <w:pStyle w:val="Corpodetexto"/>
              <w:jc w:val="center"/>
              <w:rPr>
                <w:rFonts w:ascii="Verdana" w:hAnsi="Verdana" w:cs="Arial"/>
                <w:b/>
                <w:bCs/>
                <w:sz w:val="20"/>
              </w:rPr>
            </w:pPr>
            <w:r>
              <w:rPr>
                <w:rFonts w:ascii="Verdana" w:hAnsi="Verdana" w:cs="Arial"/>
                <w:b/>
                <w:bCs/>
                <w:sz w:val="20"/>
              </w:rPr>
              <w:t>01</w:t>
            </w:r>
          </w:p>
        </w:tc>
      </w:tr>
      <w:tr w:rsidR="00A5725B" w:rsidRPr="00A427A6" w:rsidTr="00C30460">
        <w:trPr>
          <w:cantSplit/>
        </w:trPr>
        <w:tc>
          <w:tcPr>
            <w:tcW w:w="709" w:type="dxa"/>
            <w:vAlign w:val="center"/>
          </w:tcPr>
          <w:p w:rsidR="00A5725B" w:rsidRPr="00A427A6" w:rsidRDefault="00A5725B" w:rsidP="00862022">
            <w:pPr>
              <w:jc w:val="center"/>
              <w:rPr>
                <w:rFonts w:ascii="Verdana" w:hAnsi="Verdana" w:cs="Arial"/>
                <w:b/>
              </w:rPr>
            </w:pPr>
            <w:r w:rsidRPr="00A427A6">
              <w:rPr>
                <w:rFonts w:ascii="Verdana" w:hAnsi="Verdana" w:cs="Arial"/>
                <w:b/>
              </w:rPr>
              <w:lastRenderedPageBreak/>
              <w:t>15</w:t>
            </w:r>
          </w:p>
        </w:tc>
        <w:tc>
          <w:tcPr>
            <w:tcW w:w="7655" w:type="dxa"/>
            <w:gridSpan w:val="2"/>
            <w:vAlign w:val="center"/>
          </w:tcPr>
          <w:p w:rsidR="00A5725B" w:rsidRPr="00A427A6" w:rsidRDefault="00A5725B" w:rsidP="008D1E19">
            <w:pPr>
              <w:jc w:val="both"/>
              <w:rPr>
                <w:rFonts w:ascii="Verdana" w:hAnsi="Verdana" w:cs="Arial"/>
                <w:bCs/>
              </w:rPr>
            </w:pPr>
            <w:r>
              <w:rPr>
                <w:rFonts w:ascii="Verdana" w:hAnsi="Verdana" w:cs="Arial"/>
                <w:bCs/>
              </w:rPr>
              <w:t xml:space="preserve">Deixar de tomar providências, ou cumprir obrigações </w:t>
            </w:r>
            <w:r w:rsidRPr="00F4404D">
              <w:rPr>
                <w:rFonts w:ascii="Verdana" w:hAnsi="Verdana" w:cs="Arial"/>
              </w:rPr>
              <w:t>estabelecidas na legislação específica de acidente de trabalho em ocorrência</w:t>
            </w:r>
            <w:r>
              <w:rPr>
                <w:rFonts w:ascii="Verdana" w:hAnsi="Verdana" w:cs="Arial"/>
              </w:rPr>
              <w:t>s</w:t>
            </w:r>
            <w:r w:rsidRPr="00F4404D">
              <w:rPr>
                <w:rFonts w:ascii="Verdana" w:hAnsi="Verdana" w:cs="Arial"/>
              </w:rPr>
              <w:t xml:space="preserve"> da espécie, em que forem vítimas seus empregados, no desempenho dos serviços ou em conexão com eles, ainda que verificado o acidente em dependências do CONTRATANTE</w:t>
            </w:r>
            <w:r>
              <w:rPr>
                <w:rFonts w:ascii="Verdana" w:hAnsi="Verdana" w:cs="Arial"/>
              </w:rPr>
              <w:t>, por ocorrência</w:t>
            </w:r>
            <w:r w:rsidRPr="00F4404D">
              <w:rPr>
                <w:rFonts w:ascii="Verdana" w:hAnsi="Verdana" w:cs="Arial"/>
              </w:rPr>
              <w:t>;</w:t>
            </w:r>
            <w:r w:rsidRPr="006F7254">
              <w:rPr>
                <w:rFonts w:ascii="Verdana" w:hAnsi="Verdana" w:cs="Arial"/>
              </w:rPr>
              <w:t xml:space="preserve"> </w:t>
            </w:r>
          </w:p>
        </w:tc>
        <w:tc>
          <w:tcPr>
            <w:tcW w:w="708" w:type="dxa"/>
            <w:vAlign w:val="center"/>
          </w:tcPr>
          <w:p w:rsidR="00A5725B" w:rsidRPr="00A427A6" w:rsidRDefault="00A5725B" w:rsidP="00A03B62">
            <w:pPr>
              <w:pStyle w:val="Corpodetexto"/>
              <w:jc w:val="center"/>
              <w:rPr>
                <w:rFonts w:ascii="Verdana" w:hAnsi="Verdana" w:cs="Arial"/>
                <w:b/>
                <w:bCs/>
                <w:sz w:val="20"/>
              </w:rPr>
            </w:pPr>
            <w:r>
              <w:rPr>
                <w:rFonts w:ascii="Verdana" w:hAnsi="Verdana" w:cs="Arial"/>
                <w:b/>
                <w:bCs/>
                <w:sz w:val="20"/>
              </w:rPr>
              <w:t>02</w:t>
            </w:r>
          </w:p>
        </w:tc>
      </w:tr>
      <w:tr w:rsidR="00A5725B" w:rsidRPr="00A427A6" w:rsidTr="00C30460">
        <w:trPr>
          <w:cantSplit/>
        </w:trPr>
        <w:tc>
          <w:tcPr>
            <w:tcW w:w="709" w:type="dxa"/>
            <w:vAlign w:val="center"/>
          </w:tcPr>
          <w:p w:rsidR="00A5725B" w:rsidRPr="00A427A6" w:rsidRDefault="00A5725B" w:rsidP="00862022">
            <w:pPr>
              <w:pStyle w:val="Corpodetexto"/>
              <w:jc w:val="center"/>
              <w:rPr>
                <w:rFonts w:ascii="Verdana" w:hAnsi="Verdana" w:cs="Arial"/>
                <w:b/>
                <w:color w:val="000000"/>
                <w:sz w:val="20"/>
              </w:rPr>
            </w:pPr>
            <w:r>
              <w:rPr>
                <w:rFonts w:ascii="Verdana" w:hAnsi="Verdana" w:cs="Arial"/>
                <w:b/>
                <w:color w:val="000000"/>
                <w:sz w:val="20"/>
              </w:rPr>
              <w:t>16</w:t>
            </w:r>
          </w:p>
        </w:tc>
        <w:tc>
          <w:tcPr>
            <w:tcW w:w="7655" w:type="dxa"/>
            <w:gridSpan w:val="2"/>
            <w:vAlign w:val="center"/>
          </w:tcPr>
          <w:p w:rsidR="00A5725B" w:rsidRPr="00A427A6" w:rsidRDefault="00A5725B" w:rsidP="00EC1CD4">
            <w:pPr>
              <w:jc w:val="both"/>
              <w:rPr>
                <w:rFonts w:ascii="Verdana" w:hAnsi="Verdana" w:cs="Arial"/>
              </w:rPr>
            </w:pPr>
            <w:r w:rsidRPr="00A427A6">
              <w:rPr>
                <w:rFonts w:ascii="Verdana" w:hAnsi="Verdana" w:cs="Arial"/>
                <w:bCs/>
              </w:rPr>
              <w:t>Deixar de entregar r</w:t>
            </w:r>
            <w:r w:rsidRPr="00A427A6">
              <w:rPr>
                <w:rFonts w:ascii="Verdana" w:hAnsi="Verdana" w:cs="Arial"/>
              </w:rPr>
              <w:t>elação de todos os funcionários que prestam serviços nos ambientes do TRF5 e seus prédios anexos contendo, nessa relação, nomes, identidades, função de cada funcionário, horários de trabalho (início e final da jornada diária), horários dos intervalos e horários para alimentação, no início da execução do contrato ou em caso de alteração, por ocorrência;</w:t>
            </w:r>
          </w:p>
        </w:tc>
        <w:tc>
          <w:tcPr>
            <w:tcW w:w="708" w:type="dxa"/>
            <w:vAlign w:val="center"/>
          </w:tcPr>
          <w:p w:rsidR="00A5725B" w:rsidRPr="00A427A6" w:rsidRDefault="00A5725B" w:rsidP="00EC1CD4">
            <w:pPr>
              <w:pStyle w:val="Corpodetexto"/>
              <w:jc w:val="center"/>
              <w:rPr>
                <w:rFonts w:ascii="Verdana" w:hAnsi="Verdana" w:cs="Arial"/>
                <w:b/>
                <w:bCs/>
                <w:sz w:val="20"/>
              </w:rPr>
            </w:pPr>
            <w:r w:rsidRPr="00A427A6">
              <w:rPr>
                <w:rFonts w:ascii="Verdana" w:hAnsi="Verdana" w:cs="Arial"/>
                <w:b/>
                <w:bCs/>
                <w:sz w:val="20"/>
              </w:rPr>
              <w:t>01</w:t>
            </w:r>
          </w:p>
        </w:tc>
      </w:tr>
      <w:tr w:rsidR="00A5725B" w:rsidRPr="00A427A6" w:rsidTr="00C30460">
        <w:tc>
          <w:tcPr>
            <w:tcW w:w="709" w:type="dxa"/>
            <w:vAlign w:val="center"/>
          </w:tcPr>
          <w:p w:rsidR="00A5725B" w:rsidRPr="00A427A6" w:rsidRDefault="00A5725B" w:rsidP="00041950">
            <w:pPr>
              <w:pStyle w:val="Corpodetexto"/>
              <w:jc w:val="center"/>
              <w:rPr>
                <w:rFonts w:ascii="Verdana" w:hAnsi="Verdana" w:cs="Arial"/>
                <w:b/>
                <w:color w:val="000000"/>
                <w:sz w:val="20"/>
              </w:rPr>
            </w:pPr>
            <w:r>
              <w:rPr>
                <w:rFonts w:ascii="Verdana" w:hAnsi="Verdana" w:cs="Arial"/>
                <w:b/>
                <w:color w:val="000000"/>
                <w:sz w:val="20"/>
              </w:rPr>
              <w:t>17</w:t>
            </w:r>
          </w:p>
        </w:tc>
        <w:tc>
          <w:tcPr>
            <w:tcW w:w="7655" w:type="dxa"/>
            <w:gridSpan w:val="2"/>
            <w:vAlign w:val="center"/>
          </w:tcPr>
          <w:p w:rsidR="00A5725B" w:rsidRPr="00A427A6" w:rsidRDefault="00A5725B" w:rsidP="00EC1CD4">
            <w:pPr>
              <w:jc w:val="both"/>
              <w:rPr>
                <w:rFonts w:ascii="Verdana" w:hAnsi="Verdana" w:cs="Arial"/>
              </w:rPr>
            </w:pPr>
            <w:r w:rsidRPr="00A427A6">
              <w:rPr>
                <w:rFonts w:ascii="Verdana" w:hAnsi="Verdana" w:cs="Arial"/>
              </w:rPr>
              <w:t xml:space="preserve">Deixar de repor funcionários faltosos, por </w:t>
            </w:r>
            <w:r>
              <w:rPr>
                <w:rFonts w:ascii="Verdana" w:hAnsi="Verdana" w:cs="Arial"/>
                <w:bCs/>
              </w:rPr>
              <w:t>empregado</w:t>
            </w:r>
            <w:r>
              <w:rPr>
                <w:rFonts w:ascii="Verdana" w:hAnsi="Verdana" w:cs="Arial"/>
              </w:rPr>
              <w:t xml:space="preserve"> </w:t>
            </w:r>
            <w:r w:rsidRPr="00A427A6">
              <w:rPr>
                <w:rFonts w:ascii="Verdana" w:hAnsi="Verdana" w:cs="Arial"/>
              </w:rPr>
              <w:t>e por dia;</w:t>
            </w:r>
          </w:p>
        </w:tc>
        <w:tc>
          <w:tcPr>
            <w:tcW w:w="708" w:type="dxa"/>
            <w:vAlign w:val="center"/>
          </w:tcPr>
          <w:p w:rsidR="00A5725B" w:rsidRPr="00A427A6" w:rsidRDefault="00A5725B" w:rsidP="00EC1CD4">
            <w:pPr>
              <w:pStyle w:val="Corpodetexto"/>
              <w:jc w:val="center"/>
              <w:rPr>
                <w:rFonts w:ascii="Verdana" w:hAnsi="Verdana" w:cs="Arial"/>
                <w:b/>
                <w:bCs/>
                <w:color w:val="000000"/>
                <w:sz w:val="20"/>
              </w:rPr>
            </w:pPr>
            <w:r w:rsidRPr="00A427A6">
              <w:rPr>
                <w:rFonts w:ascii="Verdana" w:hAnsi="Verdana" w:cs="Arial"/>
                <w:b/>
                <w:bCs/>
                <w:color w:val="000000"/>
                <w:sz w:val="20"/>
              </w:rPr>
              <w:t>01</w:t>
            </w:r>
          </w:p>
        </w:tc>
      </w:tr>
      <w:tr w:rsidR="00A5725B" w:rsidRPr="00A427A6" w:rsidTr="00C30460">
        <w:tc>
          <w:tcPr>
            <w:tcW w:w="709" w:type="dxa"/>
            <w:vAlign w:val="center"/>
          </w:tcPr>
          <w:p w:rsidR="00A5725B" w:rsidRPr="00A427A6" w:rsidRDefault="00A5725B" w:rsidP="00041950">
            <w:pPr>
              <w:pStyle w:val="Corpodetexto"/>
              <w:jc w:val="center"/>
              <w:rPr>
                <w:rFonts w:ascii="Verdana" w:hAnsi="Verdana" w:cs="Arial"/>
                <w:b/>
                <w:color w:val="000000"/>
                <w:sz w:val="20"/>
              </w:rPr>
            </w:pPr>
            <w:r>
              <w:rPr>
                <w:rFonts w:ascii="Verdana" w:hAnsi="Verdana" w:cs="Arial"/>
                <w:b/>
                <w:color w:val="000000"/>
                <w:sz w:val="20"/>
              </w:rPr>
              <w:t>18</w:t>
            </w:r>
          </w:p>
        </w:tc>
        <w:tc>
          <w:tcPr>
            <w:tcW w:w="7655" w:type="dxa"/>
            <w:gridSpan w:val="2"/>
            <w:vAlign w:val="center"/>
          </w:tcPr>
          <w:p w:rsidR="00A5725B" w:rsidRPr="00A427A6" w:rsidRDefault="00A5725B" w:rsidP="003432B7">
            <w:pPr>
              <w:jc w:val="both"/>
              <w:rPr>
                <w:rFonts w:ascii="Verdana" w:hAnsi="Verdana" w:cs="Arial"/>
              </w:rPr>
            </w:pPr>
            <w:r w:rsidRPr="00A427A6">
              <w:rPr>
                <w:rFonts w:ascii="Verdana" w:hAnsi="Verdana" w:cs="Arial"/>
              </w:rPr>
              <w:t>Deixar de registrar e controlar, a assiduidade e a pontualidade de seu pessoal, por dia (folha de ponto);</w:t>
            </w:r>
          </w:p>
        </w:tc>
        <w:tc>
          <w:tcPr>
            <w:tcW w:w="708" w:type="dxa"/>
            <w:vAlign w:val="center"/>
          </w:tcPr>
          <w:p w:rsidR="00A5725B" w:rsidRPr="00A427A6" w:rsidRDefault="00A5725B" w:rsidP="00EC1CD4">
            <w:pPr>
              <w:pStyle w:val="Corpodetexto"/>
              <w:jc w:val="center"/>
              <w:rPr>
                <w:rFonts w:ascii="Verdana" w:hAnsi="Verdana" w:cs="Arial"/>
                <w:b/>
                <w:bCs/>
                <w:color w:val="000000"/>
                <w:sz w:val="20"/>
              </w:rPr>
            </w:pPr>
            <w:r w:rsidRPr="00A427A6">
              <w:rPr>
                <w:rFonts w:ascii="Verdana" w:hAnsi="Verdana" w:cs="Arial"/>
                <w:b/>
                <w:bCs/>
                <w:color w:val="000000"/>
                <w:sz w:val="20"/>
              </w:rPr>
              <w:t>01</w:t>
            </w:r>
          </w:p>
        </w:tc>
      </w:tr>
      <w:tr w:rsidR="00A5725B" w:rsidRPr="00A427A6" w:rsidTr="00C30460">
        <w:tc>
          <w:tcPr>
            <w:tcW w:w="709" w:type="dxa"/>
            <w:vAlign w:val="center"/>
          </w:tcPr>
          <w:p w:rsidR="00A5725B" w:rsidRPr="00A427A6" w:rsidRDefault="00A5725B" w:rsidP="00041950">
            <w:pPr>
              <w:pStyle w:val="Corpodetexto"/>
              <w:jc w:val="center"/>
              <w:rPr>
                <w:rFonts w:ascii="Verdana" w:hAnsi="Verdana" w:cs="Arial"/>
                <w:b/>
                <w:color w:val="000000"/>
                <w:sz w:val="20"/>
              </w:rPr>
            </w:pPr>
            <w:r>
              <w:rPr>
                <w:rFonts w:ascii="Verdana" w:hAnsi="Verdana" w:cs="Arial"/>
                <w:b/>
                <w:color w:val="000000"/>
                <w:sz w:val="20"/>
              </w:rPr>
              <w:t>19</w:t>
            </w:r>
          </w:p>
        </w:tc>
        <w:tc>
          <w:tcPr>
            <w:tcW w:w="7655" w:type="dxa"/>
            <w:gridSpan w:val="2"/>
            <w:vAlign w:val="center"/>
          </w:tcPr>
          <w:p w:rsidR="00A5725B" w:rsidRPr="000B53B6" w:rsidRDefault="00A5725B" w:rsidP="00EC1CD4">
            <w:pPr>
              <w:jc w:val="both"/>
              <w:rPr>
                <w:rFonts w:ascii="Verdana" w:hAnsi="Verdana" w:cs="Arial"/>
              </w:rPr>
            </w:pPr>
            <w:r>
              <w:rPr>
                <w:rFonts w:ascii="Verdana" w:hAnsi="Verdana" w:cs="Arial"/>
              </w:rPr>
              <w:t>Deixar de cumprir horário estabelecido em contrato ou determinado pela fiscalização, por ocorrência;</w:t>
            </w:r>
          </w:p>
        </w:tc>
        <w:tc>
          <w:tcPr>
            <w:tcW w:w="708" w:type="dxa"/>
            <w:vAlign w:val="center"/>
          </w:tcPr>
          <w:p w:rsidR="00A5725B" w:rsidRPr="000B53B6" w:rsidRDefault="00A5725B" w:rsidP="00EC1CD4">
            <w:pPr>
              <w:jc w:val="center"/>
              <w:rPr>
                <w:rFonts w:ascii="Verdana" w:hAnsi="Verdana" w:cs="Arial"/>
                <w:b/>
              </w:rPr>
            </w:pPr>
            <w:r>
              <w:rPr>
                <w:rFonts w:ascii="Verdana" w:hAnsi="Verdana" w:cs="Arial"/>
                <w:b/>
              </w:rPr>
              <w:t>01</w:t>
            </w:r>
          </w:p>
        </w:tc>
      </w:tr>
      <w:tr w:rsidR="00A5725B" w:rsidRPr="00A427A6" w:rsidTr="00C30460">
        <w:tc>
          <w:tcPr>
            <w:tcW w:w="709" w:type="dxa"/>
            <w:vAlign w:val="center"/>
          </w:tcPr>
          <w:p w:rsidR="00A5725B" w:rsidRPr="00A427A6" w:rsidRDefault="00A5725B" w:rsidP="00041950">
            <w:pPr>
              <w:pStyle w:val="Corpodetexto"/>
              <w:jc w:val="center"/>
              <w:rPr>
                <w:rFonts w:ascii="Verdana" w:hAnsi="Verdana" w:cs="Arial"/>
                <w:b/>
                <w:color w:val="000000"/>
                <w:sz w:val="20"/>
              </w:rPr>
            </w:pPr>
            <w:r>
              <w:rPr>
                <w:rFonts w:ascii="Verdana" w:hAnsi="Verdana" w:cs="Arial"/>
                <w:b/>
                <w:color w:val="000000"/>
                <w:sz w:val="20"/>
              </w:rPr>
              <w:t>20</w:t>
            </w:r>
          </w:p>
        </w:tc>
        <w:tc>
          <w:tcPr>
            <w:tcW w:w="7655" w:type="dxa"/>
            <w:gridSpan w:val="2"/>
            <w:vAlign w:val="center"/>
          </w:tcPr>
          <w:p w:rsidR="00A5725B" w:rsidRDefault="00A5725B" w:rsidP="00EC1CD4">
            <w:pPr>
              <w:jc w:val="both"/>
              <w:rPr>
                <w:rFonts w:ascii="Verdana" w:hAnsi="Verdana" w:cs="Arial"/>
              </w:rPr>
            </w:pPr>
            <w:r>
              <w:rPr>
                <w:rFonts w:ascii="Verdana" w:hAnsi="Verdana" w:cs="Arial"/>
              </w:rPr>
              <w:t>Deixar de apresentar documentação fiscal, trabalhista, previdenciária e outros documentos necessários à comprovação do cumprimento dos demais encargos trabalhistas, por ocorrência e por dia;</w:t>
            </w:r>
          </w:p>
        </w:tc>
        <w:tc>
          <w:tcPr>
            <w:tcW w:w="708" w:type="dxa"/>
            <w:vAlign w:val="center"/>
          </w:tcPr>
          <w:p w:rsidR="00A5725B" w:rsidRDefault="00A5725B" w:rsidP="00EC1CD4">
            <w:pPr>
              <w:jc w:val="center"/>
              <w:rPr>
                <w:rFonts w:ascii="Verdana" w:hAnsi="Verdana" w:cs="Arial"/>
                <w:b/>
              </w:rPr>
            </w:pPr>
            <w:r>
              <w:rPr>
                <w:rFonts w:ascii="Verdana" w:hAnsi="Verdana" w:cs="Arial"/>
                <w:b/>
              </w:rPr>
              <w:t>01</w:t>
            </w:r>
          </w:p>
        </w:tc>
      </w:tr>
      <w:tr w:rsidR="00A5725B" w:rsidRPr="00A427A6" w:rsidTr="00C30460">
        <w:tc>
          <w:tcPr>
            <w:tcW w:w="709" w:type="dxa"/>
            <w:vAlign w:val="center"/>
          </w:tcPr>
          <w:p w:rsidR="00A5725B" w:rsidRPr="00A427A6" w:rsidRDefault="00A5725B" w:rsidP="00041950">
            <w:pPr>
              <w:pStyle w:val="Corpodetexto"/>
              <w:jc w:val="center"/>
              <w:rPr>
                <w:rFonts w:ascii="Verdana" w:hAnsi="Verdana" w:cs="Arial"/>
                <w:b/>
                <w:color w:val="000000"/>
                <w:sz w:val="20"/>
              </w:rPr>
            </w:pPr>
            <w:r>
              <w:rPr>
                <w:rFonts w:ascii="Verdana" w:hAnsi="Verdana" w:cs="Arial"/>
                <w:b/>
                <w:color w:val="000000"/>
                <w:sz w:val="20"/>
              </w:rPr>
              <w:t>21</w:t>
            </w:r>
          </w:p>
        </w:tc>
        <w:tc>
          <w:tcPr>
            <w:tcW w:w="7655" w:type="dxa"/>
            <w:gridSpan w:val="2"/>
            <w:vAlign w:val="center"/>
          </w:tcPr>
          <w:p w:rsidR="00A5725B" w:rsidRPr="000B53B6" w:rsidRDefault="00A5725B" w:rsidP="003432B7">
            <w:pPr>
              <w:jc w:val="both"/>
              <w:rPr>
                <w:rFonts w:ascii="Verdana" w:hAnsi="Verdana" w:cs="Arial"/>
              </w:rPr>
            </w:pPr>
            <w:r>
              <w:rPr>
                <w:rFonts w:ascii="Verdana" w:hAnsi="Verdana" w:cs="Arial"/>
              </w:rPr>
              <w:t>Deixar de atualizar seus dados cadastrais, principalmente em caso de alteração de e-mail, telefone e endereço, por ocorrência;</w:t>
            </w:r>
          </w:p>
        </w:tc>
        <w:tc>
          <w:tcPr>
            <w:tcW w:w="708" w:type="dxa"/>
            <w:vAlign w:val="center"/>
          </w:tcPr>
          <w:p w:rsidR="00A5725B" w:rsidRPr="000B53B6" w:rsidRDefault="00A5725B" w:rsidP="00910293">
            <w:pPr>
              <w:jc w:val="center"/>
              <w:rPr>
                <w:rFonts w:ascii="Verdana" w:hAnsi="Verdana" w:cs="Arial"/>
                <w:b/>
              </w:rPr>
            </w:pPr>
            <w:r>
              <w:rPr>
                <w:rFonts w:ascii="Verdana" w:hAnsi="Verdana" w:cs="Arial"/>
                <w:b/>
              </w:rPr>
              <w:t>01</w:t>
            </w:r>
          </w:p>
        </w:tc>
      </w:tr>
      <w:tr w:rsidR="00A5725B" w:rsidRPr="00A427A6" w:rsidTr="00C30460">
        <w:trPr>
          <w:cantSplit/>
        </w:trPr>
        <w:tc>
          <w:tcPr>
            <w:tcW w:w="709" w:type="dxa"/>
            <w:vAlign w:val="center"/>
          </w:tcPr>
          <w:p w:rsidR="00A5725B" w:rsidRPr="00A427A6" w:rsidRDefault="00A5725B" w:rsidP="00041950">
            <w:pPr>
              <w:pStyle w:val="Corpodetexto"/>
              <w:jc w:val="center"/>
              <w:rPr>
                <w:rFonts w:ascii="Verdana" w:hAnsi="Verdana" w:cs="Arial"/>
                <w:b/>
                <w:color w:val="000000"/>
                <w:sz w:val="20"/>
              </w:rPr>
            </w:pPr>
            <w:r>
              <w:rPr>
                <w:rFonts w:ascii="Verdana" w:hAnsi="Verdana" w:cs="Arial"/>
                <w:b/>
                <w:color w:val="000000"/>
                <w:sz w:val="20"/>
              </w:rPr>
              <w:t>22</w:t>
            </w:r>
          </w:p>
        </w:tc>
        <w:tc>
          <w:tcPr>
            <w:tcW w:w="7655" w:type="dxa"/>
            <w:gridSpan w:val="2"/>
            <w:vAlign w:val="center"/>
          </w:tcPr>
          <w:p w:rsidR="00A5725B" w:rsidRPr="00A427A6" w:rsidRDefault="00A5725B" w:rsidP="00125CFD">
            <w:pPr>
              <w:jc w:val="both"/>
              <w:rPr>
                <w:rFonts w:ascii="Verdana" w:hAnsi="Verdana" w:cs="Arial"/>
                <w:bCs/>
              </w:rPr>
            </w:pPr>
            <w:r w:rsidRPr="00A427A6">
              <w:rPr>
                <w:rFonts w:ascii="Verdana" w:hAnsi="Verdana" w:cs="Arial"/>
                <w:bCs/>
              </w:rPr>
              <w:t xml:space="preserve">Deixar de cumprir quaisquer dos itens do edital e seus anexos não previstos </w:t>
            </w:r>
            <w:r>
              <w:rPr>
                <w:rFonts w:ascii="Verdana" w:hAnsi="Verdana" w:cs="Arial"/>
                <w:bCs/>
              </w:rPr>
              <w:t xml:space="preserve">no </w:t>
            </w:r>
            <w:r w:rsidRPr="00125CFD">
              <w:rPr>
                <w:rFonts w:ascii="Verdana" w:hAnsi="Verdana" w:cs="Arial"/>
                <w:b/>
                <w:bCs/>
              </w:rPr>
              <w:t>Item 2</w:t>
            </w:r>
            <w:r w:rsidR="00125CFD" w:rsidRPr="00125CFD">
              <w:rPr>
                <w:rFonts w:ascii="Verdana" w:hAnsi="Verdana" w:cs="Arial"/>
                <w:b/>
                <w:bCs/>
              </w:rPr>
              <w:t>2</w:t>
            </w:r>
            <w:r w:rsidRPr="00FD3163">
              <w:rPr>
                <w:rFonts w:ascii="Verdana" w:hAnsi="Verdana" w:cs="Arial"/>
                <w:b/>
                <w:bCs/>
              </w:rPr>
              <w:t xml:space="preserve"> – Das Penalidades</w:t>
            </w:r>
            <w:r w:rsidRPr="00A427A6">
              <w:rPr>
                <w:rFonts w:ascii="Verdana" w:hAnsi="Verdana" w:cs="Arial"/>
                <w:bCs/>
              </w:rPr>
              <w:t>, por item e por ocorrência;</w:t>
            </w:r>
          </w:p>
        </w:tc>
        <w:tc>
          <w:tcPr>
            <w:tcW w:w="708" w:type="dxa"/>
            <w:vAlign w:val="center"/>
          </w:tcPr>
          <w:p w:rsidR="00A5725B" w:rsidRPr="00A427A6" w:rsidRDefault="00A5725B" w:rsidP="00C30460">
            <w:pPr>
              <w:pStyle w:val="Corpodetexto"/>
              <w:jc w:val="center"/>
              <w:rPr>
                <w:rFonts w:ascii="Verdana" w:hAnsi="Verdana" w:cs="Arial"/>
                <w:b/>
                <w:bCs/>
                <w:color w:val="000000"/>
                <w:sz w:val="20"/>
              </w:rPr>
            </w:pPr>
            <w:r w:rsidRPr="00A427A6">
              <w:rPr>
                <w:rFonts w:ascii="Verdana" w:hAnsi="Verdana" w:cs="Arial"/>
                <w:b/>
                <w:bCs/>
                <w:color w:val="000000"/>
                <w:sz w:val="20"/>
              </w:rPr>
              <w:t>01</w:t>
            </w:r>
          </w:p>
        </w:tc>
      </w:tr>
    </w:tbl>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O descumprimento reiterado e injustificável das metas mínimas exigidas no ANS (Acordo de Níveis de Serviços), constante neste Termo de Referência por </w:t>
      </w:r>
      <w:r w:rsidRPr="00693A9F">
        <w:rPr>
          <w:rFonts w:ascii="Verdana" w:hAnsi="Verdana" w:cs="Arial"/>
          <w:b/>
          <w:sz w:val="22"/>
          <w:szCs w:val="22"/>
        </w:rPr>
        <w:t>02 (dois) meses consecutivos</w:t>
      </w:r>
      <w:r w:rsidRPr="00547CA9">
        <w:rPr>
          <w:rFonts w:ascii="Verdana" w:hAnsi="Verdana" w:cs="Arial"/>
          <w:sz w:val="22"/>
          <w:szCs w:val="22"/>
        </w:rPr>
        <w:t xml:space="preserve"> ou </w:t>
      </w:r>
      <w:r w:rsidRPr="00693A9F">
        <w:rPr>
          <w:rFonts w:ascii="Verdana" w:hAnsi="Verdana" w:cs="Arial"/>
          <w:b/>
          <w:sz w:val="22"/>
          <w:szCs w:val="22"/>
        </w:rPr>
        <w:t>03 (três) meses intercalados</w:t>
      </w:r>
      <w:r w:rsidRPr="00547CA9">
        <w:rPr>
          <w:rFonts w:ascii="Verdana" w:hAnsi="Verdana" w:cs="Arial"/>
          <w:sz w:val="22"/>
          <w:szCs w:val="22"/>
        </w:rPr>
        <w:t xml:space="preserve">, por um período </w:t>
      </w:r>
      <w:r w:rsidRPr="00693A9F">
        <w:rPr>
          <w:rFonts w:ascii="Verdana" w:hAnsi="Verdana" w:cs="Arial"/>
          <w:b/>
          <w:sz w:val="22"/>
          <w:szCs w:val="22"/>
        </w:rPr>
        <w:t>de 12 (doze) meses</w:t>
      </w:r>
      <w:r w:rsidRPr="00547CA9">
        <w:rPr>
          <w:rFonts w:ascii="Verdana" w:hAnsi="Verdana" w:cs="Arial"/>
          <w:sz w:val="22"/>
          <w:szCs w:val="22"/>
        </w:rPr>
        <w:t>, facultará ao CONTRATANTE, respeitados o contraditório e a ampla defesa, rescindir unilateralmente o contrato;</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O rol das infrações descritas na tabela acima é meramente exemplificativo, não excluindo, portanto, a aplicação de outras sanções previstas na Lei nº 8.666/93 e nas demais legislações específicas, assim como o descumprimento das obrigações da CONTRATADA previstas neste Termo de Referência, no edital e no contrato;</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Além das penalidades citadas, a licitante vencedora ficará sujeita, ainda, ao cancelamento de sua inscrição no Cadastro de Prestadores de Serviços do Tribunal Regional Federal da 5ª Região e, no que couber, às demais penalidades estabelecidas no Capítulo IV da Lei nº 8.666/93;</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 adjudicatária não incorrerá em multa durante as prorrogações compensatórias expressamente concedidas pelo TRF da 5ª Região, em virtude de caso fortuito, força maior ou de impedimento ocasionado pela Administração</w:t>
      </w:r>
      <w:r w:rsidR="00DA278A">
        <w:rPr>
          <w:rFonts w:ascii="Verdana" w:hAnsi="Verdana" w:cs="Arial"/>
          <w:sz w:val="22"/>
          <w:szCs w:val="22"/>
        </w:rPr>
        <w:t>;</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Serão aplicadas ainda à CONTRATADA, garantidos o contraditório e a ampla defesa, as penalidades conforme a seguir: </w:t>
      </w:r>
    </w:p>
    <w:p w:rsidR="005F2190" w:rsidRPr="00547CA9" w:rsidRDefault="005F2190" w:rsidP="005F2190">
      <w:pPr>
        <w:spacing w:before="120" w:after="120"/>
        <w:jc w:val="both"/>
        <w:rPr>
          <w:rFonts w:ascii="Verdana" w:hAnsi="Verdana" w:cs="Arial"/>
          <w:sz w:val="22"/>
          <w:szCs w:val="22"/>
          <w:u w:val="single"/>
        </w:rPr>
      </w:pPr>
      <w:r w:rsidRPr="00547CA9">
        <w:rPr>
          <w:rFonts w:ascii="Verdana" w:hAnsi="Verdana" w:cs="Arial"/>
          <w:sz w:val="22"/>
          <w:szCs w:val="22"/>
          <w:u w:val="single"/>
        </w:rPr>
        <w:t>Multa por Descumprimento de Prazos e Obrigações</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Na hipótese da CONTRATADA não iniciar a execução do objeto contratado no prazo estabelecido, caracterizar-se-á atraso, e será aplicada multa de </w:t>
      </w:r>
      <w:r w:rsidRPr="00693A9F">
        <w:rPr>
          <w:rFonts w:ascii="Verdana" w:hAnsi="Verdana" w:cs="Arial"/>
          <w:b/>
          <w:sz w:val="22"/>
          <w:szCs w:val="22"/>
        </w:rPr>
        <w:t>0,2% (zero vírgula dois por cento)</w:t>
      </w:r>
      <w:r w:rsidRPr="00547CA9">
        <w:rPr>
          <w:rFonts w:ascii="Verdana" w:hAnsi="Verdana" w:cs="Arial"/>
          <w:sz w:val="22"/>
          <w:szCs w:val="22"/>
        </w:rPr>
        <w:t xml:space="preserve"> por dia, até o máximo de </w:t>
      </w:r>
      <w:r w:rsidRPr="00693A9F">
        <w:rPr>
          <w:rFonts w:ascii="Verdana" w:hAnsi="Verdana" w:cs="Arial"/>
          <w:b/>
          <w:sz w:val="22"/>
          <w:szCs w:val="22"/>
        </w:rPr>
        <w:t>10% (dez por cento)</w:t>
      </w:r>
      <w:r w:rsidRPr="00547CA9">
        <w:rPr>
          <w:rFonts w:ascii="Verdana" w:hAnsi="Verdana" w:cs="Arial"/>
          <w:sz w:val="22"/>
          <w:szCs w:val="22"/>
        </w:rPr>
        <w:t xml:space="preserve"> sobre o valor da contratação</w:t>
      </w:r>
      <w:r w:rsidR="00DA278A">
        <w:rPr>
          <w:rFonts w:ascii="Verdana" w:hAnsi="Verdana" w:cs="Arial"/>
          <w:sz w:val="22"/>
          <w:szCs w:val="22"/>
        </w:rPr>
        <w:t>;</w:t>
      </w:r>
    </w:p>
    <w:p w:rsidR="005F2190" w:rsidRPr="00547CA9" w:rsidRDefault="005F2190"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lastRenderedPageBreak/>
        <w:t xml:space="preserve">O CONTRATANTE a partir do </w:t>
      </w:r>
      <w:r w:rsidRPr="00693A9F">
        <w:rPr>
          <w:rFonts w:ascii="Verdana" w:hAnsi="Verdana" w:cs="Arial"/>
          <w:b/>
          <w:sz w:val="22"/>
          <w:szCs w:val="22"/>
        </w:rPr>
        <w:t>10º (décimo) dia</w:t>
      </w:r>
      <w:r w:rsidRPr="00547CA9">
        <w:rPr>
          <w:rFonts w:ascii="Verdana" w:hAnsi="Verdana" w:cs="Arial"/>
          <w:sz w:val="22"/>
          <w:szCs w:val="22"/>
        </w:rPr>
        <w:t xml:space="preserve"> de atraso poderá recusar o objeto contratado, ocasião na qual será cobrada a multa relativa à recusa e não mais a multa diária por atraso, ante a inacumulabilidade da cobrança.</w:t>
      </w:r>
    </w:p>
    <w:p w:rsidR="005F2190" w:rsidRPr="00547CA9" w:rsidRDefault="005F2190"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Em caso de recusa do objeto contratado aplicar-se-á multa de </w:t>
      </w:r>
      <w:r w:rsidRPr="00693A9F">
        <w:rPr>
          <w:rFonts w:ascii="Verdana" w:hAnsi="Verdana" w:cs="Arial"/>
          <w:b/>
          <w:sz w:val="22"/>
          <w:szCs w:val="22"/>
        </w:rPr>
        <w:t xml:space="preserve">10% (dez por cento) </w:t>
      </w:r>
      <w:r w:rsidRPr="00547CA9">
        <w:rPr>
          <w:rFonts w:ascii="Verdana" w:hAnsi="Verdana" w:cs="Arial"/>
          <w:sz w:val="22"/>
          <w:szCs w:val="22"/>
        </w:rPr>
        <w:t>sobre o valor da contratação</w:t>
      </w:r>
      <w:r w:rsidR="00DA278A">
        <w:rPr>
          <w:rFonts w:ascii="Verdana" w:hAnsi="Verdana" w:cs="Arial"/>
          <w:sz w:val="22"/>
          <w:szCs w:val="22"/>
        </w:rPr>
        <w:t>;</w:t>
      </w:r>
    </w:p>
    <w:p w:rsidR="005F2190" w:rsidRPr="00547CA9" w:rsidRDefault="005F2190" w:rsidP="007E526E">
      <w:pPr>
        <w:numPr>
          <w:ilvl w:val="3"/>
          <w:numId w:val="3"/>
        </w:numPr>
        <w:tabs>
          <w:tab w:val="left" w:pos="3828"/>
        </w:tabs>
        <w:spacing w:before="120" w:after="120"/>
        <w:ind w:left="2410" w:firstLine="0"/>
        <w:jc w:val="both"/>
        <w:rPr>
          <w:rFonts w:ascii="Verdana" w:hAnsi="Verdana" w:cs="Arial"/>
          <w:sz w:val="22"/>
          <w:szCs w:val="22"/>
        </w:rPr>
      </w:pPr>
      <w:r w:rsidRPr="00547CA9">
        <w:rPr>
          <w:rFonts w:ascii="Verdana" w:hAnsi="Verdana" w:cs="Arial"/>
          <w:sz w:val="22"/>
          <w:szCs w:val="22"/>
        </w:rPr>
        <w:t xml:space="preserve">Entende-se configurada a recusa, além do descumprimento do prazo estabelecido no </w:t>
      </w:r>
      <w:r w:rsidRPr="00693A9F">
        <w:rPr>
          <w:rFonts w:ascii="Verdana" w:hAnsi="Verdana" w:cs="Arial"/>
          <w:b/>
          <w:sz w:val="22"/>
          <w:szCs w:val="22"/>
        </w:rPr>
        <w:t xml:space="preserve">subitem </w:t>
      </w:r>
      <w:r w:rsidR="000164A7">
        <w:rPr>
          <w:rFonts w:ascii="Verdana" w:hAnsi="Verdana" w:cs="Arial"/>
          <w:b/>
          <w:sz w:val="22"/>
          <w:szCs w:val="22"/>
        </w:rPr>
        <w:t>22</w:t>
      </w:r>
      <w:r>
        <w:rPr>
          <w:rFonts w:ascii="Verdana" w:hAnsi="Verdana" w:cs="Arial"/>
          <w:b/>
          <w:sz w:val="22"/>
          <w:szCs w:val="22"/>
        </w:rPr>
        <w:t>.7.1</w:t>
      </w:r>
      <w:r w:rsidRPr="00693A9F">
        <w:rPr>
          <w:rFonts w:ascii="Verdana" w:hAnsi="Verdana" w:cs="Arial"/>
          <w:b/>
          <w:sz w:val="22"/>
          <w:szCs w:val="22"/>
        </w:rPr>
        <w:t>.</w:t>
      </w:r>
      <w:r w:rsidRPr="00547CA9">
        <w:rPr>
          <w:rFonts w:ascii="Verdana" w:hAnsi="Verdana" w:cs="Arial"/>
          <w:sz w:val="22"/>
          <w:szCs w:val="22"/>
        </w:rPr>
        <w:t xml:space="preserve"> deste Termo de Referência, as hipóteses em que a CONTRATADA não apresentar situação regular conforme exigências contidas no Edital, no Termo de Referência e no Instrumento Contratual.</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Caso a CONTRATADA não atenda aos demais prazos e obrigações constantes no Edital, neste Termo de Referência e no Contrato, aplicar-se-á multa de </w:t>
      </w:r>
      <w:r w:rsidRPr="00693A9F">
        <w:rPr>
          <w:rFonts w:ascii="Verdana" w:hAnsi="Verdana" w:cs="Arial"/>
          <w:b/>
          <w:sz w:val="22"/>
          <w:szCs w:val="22"/>
        </w:rPr>
        <w:t>0,2% (zero vírgula dois por cento)</w:t>
      </w:r>
      <w:r w:rsidRPr="00547CA9">
        <w:rPr>
          <w:rFonts w:ascii="Verdana" w:hAnsi="Verdana" w:cs="Arial"/>
          <w:sz w:val="22"/>
          <w:szCs w:val="22"/>
        </w:rPr>
        <w:t xml:space="preserve"> por dia, limitada a </w:t>
      </w:r>
      <w:r w:rsidRPr="00693A9F">
        <w:rPr>
          <w:rFonts w:ascii="Verdana" w:hAnsi="Verdana" w:cs="Arial"/>
          <w:b/>
          <w:sz w:val="22"/>
          <w:szCs w:val="22"/>
        </w:rPr>
        <w:t>10% (dez por cento)</w:t>
      </w:r>
      <w:r w:rsidRPr="00547CA9">
        <w:rPr>
          <w:rFonts w:ascii="Verdana" w:hAnsi="Verdana" w:cs="Arial"/>
          <w:sz w:val="22"/>
          <w:szCs w:val="22"/>
        </w:rPr>
        <w:t xml:space="preserve"> sobre o valor da contratação</w:t>
      </w:r>
      <w:r w:rsidR="00FB05B4">
        <w:rPr>
          <w:rFonts w:ascii="Verdana" w:hAnsi="Verdana" w:cs="Arial"/>
          <w:sz w:val="22"/>
          <w:szCs w:val="22"/>
        </w:rPr>
        <w:t>;</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A multa aplicada em razão de atraso injustificado não impede que a Administração rescinda a contratação e aplique outras sanções previstas em </w:t>
      </w:r>
      <w:r w:rsidR="00FB05B4" w:rsidRPr="00547CA9">
        <w:rPr>
          <w:rFonts w:ascii="Verdana" w:hAnsi="Verdana" w:cs="Arial"/>
          <w:sz w:val="22"/>
          <w:szCs w:val="22"/>
        </w:rPr>
        <w:t>Lei</w:t>
      </w:r>
      <w:r w:rsidR="00FB05B4">
        <w:rPr>
          <w:rFonts w:ascii="Verdana" w:hAnsi="Verdana" w:cs="Arial"/>
          <w:sz w:val="22"/>
          <w:szCs w:val="22"/>
        </w:rPr>
        <w:t>;</w:t>
      </w:r>
    </w:p>
    <w:p w:rsidR="005F2190" w:rsidRPr="00547CA9" w:rsidRDefault="005F2190" w:rsidP="005F2190">
      <w:pPr>
        <w:spacing w:before="120" w:after="120"/>
        <w:jc w:val="both"/>
        <w:rPr>
          <w:rFonts w:ascii="Verdana" w:hAnsi="Verdana" w:cs="Arial"/>
          <w:sz w:val="22"/>
          <w:szCs w:val="22"/>
          <w:u w:val="single"/>
        </w:rPr>
      </w:pPr>
      <w:r w:rsidRPr="00547CA9">
        <w:rPr>
          <w:rFonts w:ascii="Verdana" w:hAnsi="Verdana" w:cs="Arial"/>
          <w:sz w:val="22"/>
          <w:szCs w:val="22"/>
          <w:u w:val="single"/>
        </w:rPr>
        <w:t>Multa por Rescisão</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 xml:space="preserve">Nas hipóteses de rescisão unilateral, deve ser aplicada multa de </w:t>
      </w:r>
      <w:r w:rsidRPr="00693A9F">
        <w:rPr>
          <w:rFonts w:ascii="Verdana" w:hAnsi="Verdana" w:cs="Arial"/>
          <w:b/>
          <w:sz w:val="22"/>
          <w:szCs w:val="22"/>
        </w:rPr>
        <w:t>10% (dez por cento)</w:t>
      </w:r>
      <w:r w:rsidRPr="00547CA9">
        <w:rPr>
          <w:rFonts w:ascii="Verdana" w:hAnsi="Verdana" w:cs="Arial"/>
          <w:sz w:val="22"/>
          <w:szCs w:val="22"/>
        </w:rPr>
        <w:t xml:space="preserve"> sobre o valor da contratação</w:t>
      </w:r>
      <w:r w:rsidR="00FB05B4">
        <w:rPr>
          <w:rFonts w:ascii="Verdana" w:hAnsi="Verdana" w:cs="Arial"/>
          <w:sz w:val="22"/>
          <w:szCs w:val="22"/>
        </w:rPr>
        <w:t>;</w:t>
      </w:r>
    </w:p>
    <w:p w:rsidR="005F2190" w:rsidRPr="00547CA9" w:rsidRDefault="005F2190" w:rsidP="007E526E">
      <w:pPr>
        <w:numPr>
          <w:ilvl w:val="2"/>
          <w:numId w:val="3"/>
        </w:numPr>
        <w:tabs>
          <w:tab w:val="left" w:pos="2410"/>
        </w:tabs>
        <w:spacing w:before="120" w:after="120"/>
        <w:ind w:left="1134" w:firstLine="0"/>
        <w:jc w:val="both"/>
        <w:rPr>
          <w:rFonts w:ascii="Verdana" w:hAnsi="Verdana" w:cs="Arial"/>
          <w:sz w:val="22"/>
          <w:szCs w:val="22"/>
        </w:rPr>
      </w:pPr>
      <w:r w:rsidRPr="00547CA9">
        <w:rPr>
          <w:rFonts w:ascii="Verdana" w:hAnsi="Verdana" w:cs="Arial"/>
          <w:sz w:val="22"/>
          <w:szCs w:val="22"/>
        </w:rPr>
        <w:t>Não deve haver cumulação entre a multa prevista neste artigo e a multa específica prevista para outra inexecução que enseje em rescisão. Nessa hipótese, deve ser aplicada a multa de maior valor.</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As multas descritas serão descontadas de pagamentos a serem efetuados ou da garantia, quando houver, ou ainda cobradas administrativamente e, na impossibilidade, judicialmente</w:t>
      </w:r>
      <w:r w:rsidR="00FB05B4">
        <w:rPr>
          <w:rFonts w:ascii="Verdana" w:hAnsi="Verdana" w:cs="Arial"/>
          <w:sz w:val="22"/>
          <w:szCs w:val="22"/>
        </w:rPr>
        <w:t>;</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O CONTRATANTE poderá suspender os pagamentos devidos até a conclusão dos processos de aplicação das penalidades</w:t>
      </w:r>
      <w:r w:rsidR="00FB05B4">
        <w:rPr>
          <w:rFonts w:ascii="Verdana" w:hAnsi="Verdana" w:cs="Arial"/>
          <w:sz w:val="22"/>
          <w:szCs w:val="22"/>
        </w:rPr>
        <w:t>;</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Além das penalidades citadas, a CONTRATADA ficará sujeita ainda ao cancelamento de sua inscrição no Cadastro de Fornecedores do CONTRATANTE, bem como será descredenciada do SICAF e, se submeterá ainda, no que couber, às demais penalidades referidas no Capítulo IV da lei 8.666/1993</w:t>
      </w:r>
      <w:r w:rsidR="00FB05B4">
        <w:rPr>
          <w:rFonts w:ascii="Verdana" w:hAnsi="Verdana" w:cs="Arial"/>
          <w:sz w:val="22"/>
          <w:szCs w:val="22"/>
        </w:rPr>
        <w:t>;</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As penalidades aplicadas à CONTRATADA serão registradas no SICAF</w:t>
      </w:r>
      <w:r w:rsidR="00FB05B4">
        <w:rPr>
          <w:rFonts w:ascii="Verdana" w:hAnsi="Verdana" w:cs="Arial"/>
          <w:sz w:val="22"/>
          <w:szCs w:val="22"/>
        </w:rPr>
        <w:t>;</w:t>
      </w:r>
    </w:p>
    <w:p w:rsidR="005F2190" w:rsidRPr="00547CA9" w:rsidRDefault="005F2190" w:rsidP="007E526E">
      <w:pPr>
        <w:numPr>
          <w:ilvl w:val="1"/>
          <w:numId w:val="3"/>
        </w:numPr>
        <w:tabs>
          <w:tab w:val="left" w:pos="1134"/>
        </w:tabs>
        <w:spacing w:before="120" w:after="120"/>
        <w:ind w:left="0" w:hanging="1"/>
        <w:jc w:val="both"/>
        <w:rPr>
          <w:rFonts w:ascii="Verdana" w:hAnsi="Verdana" w:cs="Arial"/>
          <w:sz w:val="22"/>
          <w:szCs w:val="22"/>
        </w:rPr>
      </w:pPr>
      <w:r w:rsidRPr="00547CA9">
        <w:rPr>
          <w:rFonts w:ascii="Verdana" w:hAnsi="Verdana" w:cs="Arial"/>
          <w:sz w:val="22"/>
          <w:szCs w:val="22"/>
        </w:rPr>
        <w:t>A CONTRATADA não incorrerá em multa durante as prorrogações compensatórias expressamente concedidas pelo CONTRATANTE, em virtude de caso fortuito, força maior ou de impedimento ocasionado pela Administração.</w:t>
      </w:r>
    </w:p>
    <w:p w:rsidR="00C30460" w:rsidRPr="00131563" w:rsidRDefault="00C30460" w:rsidP="00C30460">
      <w:pPr>
        <w:spacing w:after="120"/>
        <w:ind w:right="302"/>
        <w:jc w:val="both"/>
        <w:rPr>
          <w:rFonts w:ascii="Verdana" w:hAnsi="Verdana" w:cs="Arial"/>
          <w:b/>
          <w:sz w:val="22"/>
          <w:szCs w:val="22"/>
        </w:rPr>
      </w:pPr>
    </w:p>
    <w:p w:rsidR="00C30460" w:rsidRDefault="00C30460" w:rsidP="007E526E">
      <w:pPr>
        <w:numPr>
          <w:ilvl w:val="0"/>
          <w:numId w:val="3"/>
        </w:numPr>
        <w:tabs>
          <w:tab w:val="left" w:pos="1134"/>
        </w:tabs>
        <w:spacing w:after="120"/>
        <w:jc w:val="both"/>
        <w:rPr>
          <w:rFonts w:ascii="Verdana" w:hAnsi="Verdana" w:cs="Arial"/>
          <w:b/>
          <w:sz w:val="22"/>
          <w:szCs w:val="22"/>
        </w:rPr>
      </w:pPr>
      <w:r>
        <w:rPr>
          <w:rFonts w:ascii="Verdana" w:hAnsi="Verdana" w:cs="Arial"/>
          <w:b/>
          <w:sz w:val="22"/>
          <w:szCs w:val="22"/>
        </w:rPr>
        <w:t xml:space="preserve">DOS </w:t>
      </w:r>
      <w:r w:rsidRPr="00131563">
        <w:rPr>
          <w:rFonts w:ascii="Verdana" w:hAnsi="Verdana" w:cs="Arial"/>
          <w:b/>
          <w:sz w:val="22"/>
          <w:szCs w:val="22"/>
        </w:rPr>
        <w:t>CRITÉRIOS DE SELEÇÃO DO</w:t>
      </w:r>
      <w:r>
        <w:rPr>
          <w:rFonts w:ascii="Verdana" w:hAnsi="Verdana" w:cs="Arial"/>
          <w:b/>
          <w:sz w:val="22"/>
          <w:szCs w:val="22"/>
        </w:rPr>
        <w:t>S FORNECEDORES</w:t>
      </w:r>
    </w:p>
    <w:p w:rsidR="00C30460" w:rsidRDefault="00C30460" w:rsidP="007E526E">
      <w:pPr>
        <w:numPr>
          <w:ilvl w:val="1"/>
          <w:numId w:val="3"/>
        </w:numPr>
        <w:tabs>
          <w:tab w:val="left" w:pos="1134"/>
        </w:tabs>
        <w:spacing w:after="120"/>
        <w:ind w:left="0" w:firstLine="0"/>
        <w:jc w:val="both"/>
        <w:rPr>
          <w:rFonts w:ascii="Verdana" w:hAnsi="Verdana" w:cs="Arial"/>
          <w:sz w:val="22"/>
          <w:szCs w:val="22"/>
        </w:rPr>
      </w:pPr>
      <w:r w:rsidRPr="00131563">
        <w:rPr>
          <w:rFonts w:ascii="Verdana" w:hAnsi="Verdana" w:cs="Arial"/>
          <w:sz w:val="22"/>
          <w:szCs w:val="22"/>
        </w:rPr>
        <w:t>Modalidade: Pregão Eletrônico</w:t>
      </w:r>
      <w:r>
        <w:rPr>
          <w:rFonts w:ascii="Verdana" w:hAnsi="Verdana" w:cs="Arial"/>
          <w:sz w:val="22"/>
          <w:szCs w:val="22"/>
        </w:rPr>
        <w:t>;</w:t>
      </w:r>
      <w:r w:rsidRPr="00131563">
        <w:rPr>
          <w:rFonts w:ascii="Verdana" w:hAnsi="Verdana" w:cs="Arial"/>
          <w:sz w:val="22"/>
          <w:szCs w:val="22"/>
        </w:rPr>
        <w:t xml:space="preserve"> </w:t>
      </w:r>
    </w:p>
    <w:p w:rsidR="00C30460" w:rsidRDefault="00C30460" w:rsidP="007E526E">
      <w:pPr>
        <w:numPr>
          <w:ilvl w:val="1"/>
          <w:numId w:val="3"/>
        </w:numPr>
        <w:tabs>
          <w:tab w:val="left" w:pos="1134"/>
        </w:tabs>
        <w:spacing w:after="120"/>
        <w:ind w:left="0" w:firstLine="0"/>
        <w:jc w:val="both"/>
        <w:rPr>
          <w:rFonts w:ascii="Verdana" w:hAnsi="Verdana" w:cs="Arial"/>
          <w:sz w:val="22"/>
          <w:szCs w:val="22"/>
        </w:rPr>
      </w:pPr>
      <w:r w:rsidRPr="00131563">
        <w:rPr>
          <w:rFonts w:ascii="Verdana" w:hAnsi="Verdana" w:cs="Arial"/>
          <w:sz w:val="22"/>
          <w:szCs w:val="22"/>
        </w:rPr>
        <w:t>Tipo: Menor Preço Global</w:t>
      </w:r>
      <w:r>
        <w:rPr>
          <w:rFonts w:ascii="Verdana" w:hAnsi="Verdana" w:cs="Arial"/>
          <w:sz w:val="22"/>
          <w:szCs w:val="22"/>
        </w:rPr>
        <w:t>;</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lastRenderedPageBreak/>
        <w:t xml:space="preserve">O objeto caracterizado pelo </w:t>
      </w:r>
      <w:r w:rsidR="00FD3163">
        <w:rPr>
          <w:rFonts w:ascii="Verdana" w:hAnsi="Verdana" w:cs="Arial"/>
          <w:sz w:val="22"/>
          <w:szCs w:val="22"/>
        </w:rPr>
        <w:t xml:space="preserve">Termo </w:t>
      </w:r>
      <w:r>
        <w:rPr>
          <w:rFonts w:ascii="Verdana" w:hAnsi="Verdana" w:cs="Arial"/>
          <w:sz w:val="22"/>
          <w:szCs w:val="22"/>
        </w:rPr>
        <w:t xml:space="preserve">de </w:t>
      </w:r>
      <w:r w:rsidR="00FD3163">
        <w:rPr>
          <w:rFonts w:ascii="Verdana" w:hAnsi="Verdana" w:cs="Arial"/>
          <w:sz w:val="22"/>
          <w:szCs w:val="22"/>
        </w:rPr>
        <w:t xml:space="preserve">Referência </w:t>
      </w:r>
      <w:r>
        <w:rPr>
          <w:rFonts w:ascii="Verdana" w:hAnsi="Verdana" w:cs="Arial"/>
          <w:sz w:val="22"/>
          <w:szCs w:val="22"/>
        </w:rPr>
        <w:t xml:space="preserve">teve padrão de qualidade e desempenho definidos objetivamente, além de tratar-se de objeto plenamente disponível no mercado. Desse modo, consoante previsão do art. 1º da Lei nº 10.520/02 c/c art. 2º do Dec. Fed. nº 5.450/05, o pretendido certame licitatório deverá ser processado na modalidade pregão, na forma eletrônica e do tipo menor preço global. Ressalte-se que a opção pelo menor preço global dar-se pelo fato de que </w:t>
      </w:r>
      <w:r w:rsidRPr="00FC26D9">
        <w:rPr>
          <w:rFonts w:ascii="Verdana" w:hAnsi="Verdana" w:cs="Arial"/>
          <w:sz w:val="22"/>
          <w:szCs w:val="22"/>
        </w:rPr>
        <w:t>a consecução do objeto em vários contratos, maximizaria a influência de fatores que contribuiriam para tornar mas dispendiosa a contratação, dificultando assim o acompanhamento e a fiscalização dos contratos</w:t>
      </w:r>
      <w:r>
        <w:rPr>
          <w:rFonts w:ascii="Verdana" w:hAnsi="Verdana" w:cs="Arial"/>
          <w:sz w:val="22"/>
          <w:szCs w:val="22"/>
        </w:rPr>
        <w:t>, em consonância com o disposto no art. 3º da IN nº 02/2008 e suas alterações.</w:t>
      </w:r>
    </w:p>
    <w:p w:rsidR="00C30460" w:rsidRDefault="00C30460" w:rsidP="007E526E">
      <w:pPr>
        <w:numPr>
          <w:ilvl w:val="1"/>
          <w:numId w:val="3"/>
        </w:numPr>
        <w:tabs>
          <w:tab w:val="left" w:pos="1134"/>
        </w:tabs>
        <w:spacing w:after="120"/>
        <w:ind w:left="0" w:firstLine="0"/>
        <w:jc w:val="both"/>
        <w:rPr>
          <w:rFonts w:ascii="Verdana" w:hAnsi="Verdana" w:cs="Arial"/>
          <w:sz w:val="22"/>
          <w:szCs w:val="22"/>
        </w:rPr>
      </w:pPr>
      <w:r w:rsidRPr="00FC26D9">
        <w:rPr>
          <w:rFonts w:ascii="Verdana" w:hAnsi="Verdana" w:cs="Arial"/>
          <w:sz w:val="22"/>
          <w:szCs w:val="22"/>
        </w:rPr>
        <w:t>Aplicação do Direito de Preferência - Lei Complementar n° 123/06 e Decreto Federal nº 8.538/2015</w:t>
      </w:r>
      <w:r w:rsidR="00587D30">
        <w:rPr>
          <w:rFonts w:ascii="Verdana" w:hAnsi="Verdana" w:cs="Arial"/>
          <w:sz w:val="22"/>
          <w:szCs w:val="22"/>
        </w:rPr>
        <w:t>;</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FC26D9">
        <w:rPr>
          <w:rFonts w:ascii="Verdana" w:hAnsi="Verdana" w:cs="Arial"/>
          <w:sz w:val="22"/>
          <w:szCs w:val="22"/>
        </w:rPr>
        <w:t xml:space="preserve">A participação exclusiva de micro e pequenas empresas, prevista no art. 48 da Lei Complementar nº 123/06, não será utilizada em razão de ter o valor estimado ficado acima de R$ </w:t>
      </w:r>
      <w:r w:rsidRPr="00FC26D9">
        <w:rPr>
          <w:rFonts w:ascii="Verdana" w:hAnsi="Verdana" w:cs="Arial"/>
          <w:b/>
          <w:sz w:val="22"/>
          <w:szCs w:val="22"/>
        </w:rPr>
        <w:t>80.000,00</w:t>
      </w:r>
      <w:r w:rsidRPr="00FC26D9">
        <w:rPr>
          <w:rFonts w:ascii="Verdana" w:hAnsi="Verdana" w:cs="Arial"/>
          <w:sz w:val="22"/>
          <w:szCs w:val="22"/>
        </w:rPr>
        <w:t xml:space="preserve"> (oitenta mil reais); </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FC26D9">
        <w:rPr>
          <w:rFonts w:ascii="Verdana" w:hAnsi="Verdana" w:cs="Arial"/>
          <w:sz w:val="22"/>
          <w:szCs w:val="22"/>
        </w:rPr>
        <w:t>A Microempresa ou Empresa de Pequeno Porte, que venha a ser contratada para a prestação de serviços mediante cessão de mão de obra não poderá beneficiar-se da condição de optante pelo Simples Nacional, salvo as exceções previstas no § 5o-C do art. 18 da Lei Complementar no 123, de 14 de dezembro de 2006.</w:t>
      </w:r>
    </w:p>
    <w:p w:rsidR="00C30460" w:rsidRDefault="00C30460" w:rsidP="007E526E">
      <w:pPr>
        <w:numPr>
          <w:ilvl w:val="1"/>
          <w:numId w:val="3"/>
        </w:numPr>
        <w:tabs>
          <w:tab w:val="left" w:pos="1134"/>
        </w:tabs>
        <w:spacing w:after="120"/>
        <w:ind w:left="0" w:firstLine="0"/>
        <w:jc w:val="both"/>
        <w:rPr>
          <w:rFonts w:ascii="Verdana" w:hAnsi="Verdana" w:cs="Arial"/>
          <w:sz w:val="22"/>
          <w:szCs w:val="22"/>
        </w:rPr>
      </w:pPr>
      <w:r w:rsidRPr="00131563">
        <w:rPr>
          <w:rFonts w:ascii="Verdana" w:hAnsi="Verdana" w:cs="Arial"/>
          <w:sz w:val="22"/>
          <w:szCs w:val="22"/>
        </w:rPr>
        <w:t>A contratação direta não se aplica por haver no mercado diversas empresas especializadas e capazes de prestar os serviços objeto deste Termo</w:t>
      </w:r>
      <w:r>
        <w:rPr>
          <w:rFonts w:ascii="Verdana" w:hAnsi="Verdana" w:cs="Arial"/>
          <w:sz w:val="22"/>
          <w:szCs w:val="22"/>
        </w:rPr>
        <w:t>;</w:t>
      </w:r>
    </w:p>
    <w:p w:rsidR="00C30460" w:rsidRDefault="00C30460" w:rsidP="007E526E">
      <w:pPr>
        <w:numPr>
          <w:ilvl w:val="1"/>
          <w:numId w:val="3"/>
        </w:numPr>
        <w:tabs>
          <w:tab w:val="left" w:pos="1134"/>
        </w:tabs>
        <w:spacing w:after="120"/>
        <w:ind w:left="0" w:firstLine="0"/>
        <w:jc w:val="both"/>
        <w:rPr>
          <w:rFonts w:ascii="Verdana" w:hAnsi="Verdana" w:cs="Arial"/>
          <w:b/>
          <w:sz w:val="22"/>
          <w:szCs w:val="22"/>
          <w:u w:val="single"/>
        </w:rPr>
      </w:pPr>
      <w:r>
        <w:rPr>
          <w:rFonts w:ascii="Verdana" w:hAnsi="Verdana" w:cs="Arial"/>
          <w:b/>
          <w:sz w:val="22"/>
          <w:szCs w:val="22"/>
          <w:u w:val="single"/>
        </w:rPr>
        <w:t xml:space="preserve">Critério de Habilitação Jurídica: </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 xml:space="preserve">Tratando-se de sociedade empresarial, ato constitutivo consolidado, estatuto ou contrato social em vigor, devidamente registrado, com todas as suas alterações, e, no caso de sociedades por ações, acompanhado de documentos de eleição de seus administradores (art. 28 da Lei 8.666/93); </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Tratando-se de sociedades simples, inscrição do ato constitutivo, com todas as suas alterações, acompanhado de prova da diretoria em exercício (art. 28 da Lei 8.666/93);</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Tratando-se de empresa ou sociedade estrangeiras em funcionamento no País, decreto de autorização e ato de registro ou autorização para funcionamento expedido pelo órgão competente, quando a atividade assim o exigir (art. 28 da Lei 8.666/93).</w:t>
      </w:r>
    </w:p>
    <w:p w:rsidR="00C30460" w:rsidRDefault="00C30460" w:rsidP="007E526E">
      <w:pPr>
        <w:numPr>
          <w:ilvl w:val="1"/>
          <w:numId w:val="3"/>
        </w:numPr>
        <w:tabs>
          <w:tab w:val="left" w:pos="1134"/>
        </w:tabs>
        <w:spacing w:after="120"/>
        <w:ind w:left="0" w:firstLine="0"/>
        <w:jc w:val="both"/>
        <w:rPr>
          <w:rFonts w:ascii="Verdana" w:hAnsi="Verdana" w:cs="Arial"/>
          <w:b/>
          <w:sz w:val="22"/>
          <w:szCs w:val="22"/>
          <w:u w:val="single"/>
        </w:rPr>
      </w:pPr>
      <w:r w:rsidRPr="00131563">
        <w:rPr>
          <w:rFonts w:ascii="Verdana" w:hAnsi="Verdana" w:cs="Arial"/>
          <w:b/>
          <w:sz w:val="22"/>
          <w:szCs w:val="22"/>
          <w:u w:val="single"/>
        </w:rPr>
        <w:t>Critério de Habilitação Fiscal e Trabalhista:</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38639C">
        <w:rPr>
          <w:rFonts w:ascii="Verdana" w:hAnsi="Verdana" w:cs="Arial"/>
          <w:sz w:val="22"/>
          <w:szCs w:val="22"/>
        </w:rPr>
        <w:t xml:space="preserve">Prova de Regularidade perante a Fazenda Nacional que se dará mediante a apresentação da Certidão Conjunta Negativa de Débitos ou Positiva com efeitos de Negativa, relativa a Tributos Federais e à Dívida Ativa da União, abrangendo inclusive as contribuições sociais previstas nas alíneas ‘a’ a ‘d’ do parágrafo único do art. 11 da Lei n.º 8.212, de 24 de julho de 1991 (INSS), emitida </w:t>
      </w:r>
      <w:r w:rsidRPr="0038639C">
        <w:rPr>
          <w:rFonts w:ascii="Verdana" w:hAnsi="Verdana" w:cs="Arial"/>
          <w:sz w:val="22"/>
          <w:szCs w:val="22"/>
        </w:rPr>
        <w:lastRenderedPageBreak/>
        <w:t>pela Receita Federal do Brasil e Procuradoria Geral da Fazenda Nacional – PGFN</w:t>
      </w:r>
      <w:r>
        <w:rPr>
          <w:rFonts w:ascii="Verdana" w:hAnsi="Verdana" w:cs="Arial"/>
          <w:sz w:val="22"/>
          <w:szCs w:val="22"/>
        </w:rPr>
        <w:t xml:space="preserve"> (CONJUNTA/CND)</w:t>
      </w:r>
      <w:r w:rsidRPr="0038639C">
        <w:rPr>
          <w:rFonts w:ascii="Verdana" w:hAnsi="Verdana" w:cs="Arial"/>
          <w:sz w:val="22"/>
          <w:szCs w:val="22"/>
        </w:rPr>
        <w:t>;</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Prova de regularidade relativa ao Fundo de Garantia por Tempo de Serviço - FGTS, por intermédio da apresentação de Certificado fornecido pela Caixa Econômica Federal - CEF</w:t>
      </w:r>
      <w:r>
        <w:rPr>
          <w:rFonts w:ascii="Verdana" w:hAnsi="Verdana" w:cs="Arial"/>
          <w:sz w:val="22"/>
          <w:szCs w:val="22"/>
        </w:rPr>
        <w:t xml:space="preserve"> (FGTS-CRF)</w:t>
      </w:r>
      <w:r w:rsidRPr="00131563">
        <w:rPr>
          <w:rFonts w:ascii="Verdana" w:hAnsi="Verdana" w:cs="Arial"/>
          <w:sz w:val="22"/>
          <w:szCs w:val="22"/>
        </w:rPr>
        <w:t>;</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Certidão Negativa de Débitos Trabalhistas, em cumprimento ao disposto na Lei n.º 12.440, de 07/07/2011</w:t>
      </w:r>
      <w:r>
        <w:rPr>
          <w:rFonts w:ascii="Verdana" w:hAnsi="Verdana" w:cs="Arial"/>
          <w:sz w:val="22"/>
          <w:szCs w:val="22"/>
        </w:rPr>
        <w:t xml:space="preserve"> (CNDT)</w:t>
      </w:r>
      <w:r w:rsidRPr="00131563">
        <w:rPr>
          <w:rFonts w:ascii="Verdana" w:hAnsi="Verdana" w:cs="Arial"/>
          <w:sz w:val="22"/>
          <w:szCs w:val="22"/>
        </w:rPr>
        <w:t>;</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446EE0">
        <w:rPr>
          <w:rFonts w:ascii="Verdana" w:hAnsi="Verdana" w:cs="Arial"/>
          <w:sz w:val="22"/>
          <w:szCs w:val="22"/>
        </w:rPr>
        <w:t>Prova de Regularidade com a Fazenda Estadual do domicílio ou sede d</w:t>
      </w:r>
      <w:r>
        <w:rPr>
          <w:rFonts w:ascii="Verdana" w:hAnsi="Verdana" w:cs="Arial"/>
          <w:sz w:val="22"/>
          <w:szCs w:val="22"/>
        </w:rPr>
        <w:t>a proponente</w:t>
      </w:r>
      <w:r w:rsidRPr="00446EE0">
        <w:rPr>
          <w:rFonts w:ascii="Verdana" w:hAnsi="Verdana" w:cs="Arial"/>
          <w:sz w:val="22"/>
          <w:szCs w:val="22"/>
        </w:rPr>
        <w:t>, ou outra equivalente, na forma da Lei (CND Estadual);</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446EE0">
        <w:rPr>
          <w:rFonts w:ascii="Verdana" w:hAnsi="Verdana" w:cs="Arial"/>
          <w:sz w:val="22"/>
          <w:szCs w:val="22"/>
        </w:rPr>
        <w:t xml:space="preserve">Prova de Regularidade com a Fazenda Municipal do domicílio ou sede da </w:t>
      </w:r>
      <w:r>
        <w:rPr>
          <w:rFonts w:ascii="Verdana" w:hAnsi="Verdana" w:cs="Arial"/>
          <w:sz w:val="22"/>
          <w:szCs w:val="22"/>
        </w:rPr>
        <w:t>proponente</w:t>
      </w:r>
      <w:r w:rsidRPr="00446EE0">
        <w:rPr>
          <w:rFonts w:ascii="Verdana" w:hAnsi="Verdana" w:cs="Arial"/>
          <w:sz w:val="22"/>
          <w:szCs w:val="22"/>
        </w:rPr>
        <w:t>, ou outra equivalente, na forma da Lei (CND Municipal);</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Prova de inscrição no CNPJ - Cadastro Nacional de Pessoa Jurídica;</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Prova de Inscrição no Cadastro de Contribuintes Estadual e Municipal, se houver, relativo à sede do LICITANTE, pertinente ao seu ramo de atividade e compatível com o objeto deste Edital;</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Pr>
          <w:rFonts w:ascii="Verdana" w:hAnsi="Verdana" w:cs="Arial"/>
          <w:sz w:val="22"/>
          <w:szCs w:val="22"/>
        </w:rPr>
        <w:t xml:space="preserve">As microempresas e as empresas de pequeno porte deverão juntar toda a documentação fiscal exigida. Havendo qualquer restrição tributária, essas empresas terão o </w:t>
      </w:r>
      <w:r>
        <w:rPr>
          <w:rFonts w:ascii="Verdana" w:hAnsi="Verdana" w:cs="Arial"/>
          <w:b/>
          <w:sz w:val="22"/>
          <w:szCs w:val="22"/>
        </w:rPr>
        <w:t>prazo de 05 (cinco) dias úteis</w:t>
      </w:r>
      <w:r>
        <w:rPr>
          <w:rFonts w:ascii="Verdana" w:hAnsi="Verdana" w:cs="Arial"/>
          <w:sz w:val="22"/>
          <w:szCs w:val="22"/>
        </w:rPr>
        <w:t>, podendo ser prorrogado por igual período, contado do dia da declaração do vencedor provisório do certame, para regularizar sua situação junto ao fisco, nos termos dos artigos 42 e 43 da Lei Complementar nº 123/2006 c/c art. 4º, §1º do Decreto Federal nº 8.538/2015, prorrogáveis por igual período, a critério da Administração, para a regularização da documentação, pagamento ou parcelamento do débito, e emissão de eventuais certidões negativas ou positivas com efeito de negativa (art. 29 da Lei 8.666/93).</w:t>
      </w:r>
    </w:p>
    <w:p w:rsidR="00C30460" w:rsidRDefault="00C30460" w:rsidP="007E526E">
      <w:pPr>
        <w:numPr>
          <w:ilvl w:val="1"/>
          <w:numId w:val="3"/>
        </w:numPr>
        <w:tabs>
          <w:tab w:val="left" w:pos="1134"/>
        </w:tabs>
        <w:spacing w:after="120"/>
        <w:ind w:left="0" w:firstLine="0"/>
        <w:jc w:val="both"/>
        <w:rPr>
          <w:rFonts w:ascii="Verdana" w:hAnsi="Verdana" w:cs="Arial"/>
          <w:b/>
          <w:sz w:val="22"/>
          <w:szCs w:val="22"/>
          <w:u w:val="single"/>
        </w:rPr>
      </w:pPr>
      <w:r w:rsidRPr="00131563">
        <w:rPr>
          <w:rFonts w:ascii="Verdana" w:hAnsi="Verdana" w:cs="Arial"/>
          <w:b/>
          <w:sz w:val="22"/>
          <w:szCs w:val="22"/>
          <w:u w:val="single"/>
        </w:rPr>
        <w:t>Critério de Habilitação Econômico-Financeiro</w:t>
      </w:r>
      <w:r>
        <w:rPr>
          <w:rFonts w:ascii="Verdana" w:hAnsi="Verdana" w:cs="Arial"/>
          <w:b/>
          <w:sz w:val="22"/>
          <w:szCs w:val="22"/>
          <w:u w:val="single"/>
        </w:rPr>
        <w:t>:</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Apresentar balanço patrimonial e demonstrações contábeis do último exercício financeiro, apresentados na forma da lei, que comprove a boa situação financeira da empresa, vedada a sua substituição por balancetes ou balanços provisórios, podendo ser atualizados quando encerrados há mais de 03 (três) meses da data de apresentação das propostas, tomando como base a variação</w:t>
      </w:r>
      <w:r w:rsidR="00D170D7">
        <w:rPr>
          <w:rFonts w:ascii="Verdana" w:hAnsi="Verdana" w:cs="Arial"/>
          <w:sz w:val="22"/>
          <w:szCs w:val="22"/>
        </w:rPr>
        <w:t xml:space="preserve"> do IGP-DI ocorrida no período:</w:t>
      </w:r>
    </w:p>
    <w:p w:rsidR="00C30460" w:rsidRDefault="00C30460" w:rsidP="007E526E">
      <w:pPr>
        <w:numPr>
          <w:ilvl w:val="3"/>
          <w:numId w:val="3"/>
        </w:numPr>
        <w:tabs>
          <w:tab w:val="left" w:pos="3261"/>
        </w:tabs>
        <w:spacing w:after="120"/>
        <w:ind w:left="2410" w:firstLine="0"/>
        <w:jc w:val="both"/>
        <w:rPr>
          <w:rFonts w:ascii="Verdana" w:hAnsi="Verdana" w:cs="Arial"/>
          <w:sz w:val="22"/>
          <w:szCs w:val="22"/>
        </w:rPr>
      </w:pPr>
      <w:r w:rsidRPr="00131563">
        <w:rPr>
          <w:rFonts w:ascii="Verdana" w:hAnsi="Verdana" w:cs="Arial"/>
          <w:sz w:val="22"/>
          <w:szCs w:val="22"/>
        </w:rPr>
        <w:t>A comprovação de possuir boa situação financeira, será avaliada pelos Índices de Liquidez Geral (LG), Solvência Geral (SG) e Liquidez Corrente (LC), que deverão superiores a 1,0 (um), apurados pelas seguintes fórmulas:</w:t>
      </w:r>
    </w:p>
    <w:p w:rsidR="00C30460" w:rsidRPr="00FD3163" w:rsidRDefault="00C30460" w:rsidP="00821636">
      <w:pPr>
        <w:pStyle w:val="Ttulo2"/>
        <w:keepNext w:val="0"/>
        <w:widowControl w:val="0"/>
        <w:suppressAutoHyphens/>
        <w:autoSpaceDN w:val="0"/>
        <w:ind w:left="2410" w:right="0"/>
        <w:jc w:val="both"/>
        <w:textAlignment w:val="baseline"/>
        <w:rPr>
          <w:rFonts w:ascii="Verdana" w:hAnsi="Verdana" w:cs="Arial"/>
          <w:b w:val="0"/>
          <w:bCs/>
          <w:color w:val="auto"/>
          <w:sz w:val="20"/>
          <w:szCs w:val="22"/>
        </w:rPr>
      </w:pPr>
      <w:r w:rsidRPr="00FD3163">
        <w:rPr>
          <w:rFonts w:ascii="Verdana" w:hAnsi="Verdana" w:cs="Arial"/>
          <w:b w:val="0"/>
          <w:color w:val="auto"/>
          <w:sz w:val="20"/>
          <w:szCs w:val="22"/>
        </w:rPr>
        <w:t xml:space="preserve">LG =  </w:t>
      </w:r>
      <w:r w:rsidRPr="00FD3163">
        <w:rPr>
          <w:rFonts w:ascii="Verdana" w:hAnsi="Verdana" w:cs="Arial"/>
          <w:b w:val="0"/>
          <w:color w:val="auto"/>
          <w:sz w:val="20"/>
          <w:szCs w:val="22"/>
          <w:u w:val="single"/>
        </w:rPr>
        <w:t>Ativo Circulante +  Realizável a Longo Prazo</w:t>
      </w:r>
    </w:p>
    <w:p w:rsidR="00C30460" w:rsidRPr="00FD3163" w:rsidRDefault="00C30460" w:rsidP="00821636">
      <w:pPr>
        <w:pStyle w:val="Ttulo2"/>
        <w:keepNext w:val="0"/>
        <w:widowControl w:val="0"/>
        <w:suppressAutoHyphens/>
        <w:autoSpaceDN w:val="0"/>
        <w:ind w:left="2410" w:right="0"/>
        <w:jc w:val="both"/>
        <w:textAlignment w:val="baseline"/>
        <w:rPr>
          <w:rFonts w:ascii="Verdana" w:hAnsi="Verdana" w:cs="Arial"/>
          <w:b w:val="0"/>
          <w:bCs/>
          <w:color w:val="auto"/>
          <w:sz w:val="20"/>
          <w:szCs w:val="22"/>
        </w:rPr>
      </w:pPr>
      <w:r w:rsidRPr="00FD3163">
        <w:rPr>
          <w:rFonts w:ascii="Verdana" w:hAnsi="Verdana" w:cs="Arial"/>
          <w:b w:val="0"/>
          <w:color w:val="auto"/>
          <w:sz w:val="20"/>
          <w:szCs w:val="22"/>
        </w:rPr>
        <w:t xml:space="preserve">          Passivo Circulante + Exigível a Longo Prazo</w:t>
      </w:r>
    </w:p>
    <w:p w:rsidR="00C30460" w:rsidRPr="00FD3163" w:rsidRDefault="00C30460" w:rsidP="00821636">
      <w:pPr>
        <w:pStyle w:val="Ttulo2"/>
        <w:keepNext w:val="0"/>
        <w:widowControl w:val="0"/>
        <w:suppressAutoHyphens/>
        <w:autoSpaceDN w:val="0"/>
        <w:ind w:left="2410" w:right="0"/>
        <w:jc w:val="both"/>
        <w:textAlignment w:val="baseline"/>
        <w:rPr>
          <w:rFonts w:ascii="Verdana" w:hAnsi="Verdana" w:cs="Arial"/>
          <w:b w:val="0"/>
          <w:bCs/>
          <w:color w:val="auto"/>
          <w:sz w:val="20"/>
          <w:szCs w:val="22"/>
        </w:rPr>
      </w:pPr>
      <w:r w:rsidRPr="00FD3163">
        <w:rPr>
          <w:rFonts w:ascii="Verdana" w:hAnsi="Verdana" w:cs="Arial"/>
          <w:b w:val="0"/>
          <w:color w:val="auto"/>
          <w:sz w:val="20"/>
          <w:szCs w:val="22"/>
        </w:rPr>
        <w:t xml:space="preserve">SG = </w:t>
      </w:r>
      <w:r w:rsidRPr="00FD3163">
        <w:rPr>
          <w:rFonts w:ascii="Verdana" w:hAnsi="Verdana" w:cs="Arial"/>
          <w:b w:val="0"/>
          <w:color w:val="auto"/>
          <w:sz w:val="20"/>
          <w:szCs w:val="22"/>
          <w:u w:val="single"/>
        </w:rPr>
        <w:t xml:space="preserve">                            Ativo Total</w:t>
      </w:r>
      <w:r w:rsidRPr="00FD3163">
        <w:rPr>
          <w:rFonts w:ascii="Verdana" w:hAnsi="Verdana" w:cs="Arial"/>
          <w:b w:val="0"/>
          <w:color w:val="auto"/>
          <w:sz w:val="20"/>
          <w:szCs w:val="22"/>
        </w:rPr>
        <w:t xml:space="preserve">_____________  </w:t>
      </w:r>
    </w:p>
    <w:p w:rsidR="00C30460" w:rsidRPr="00FD3163" w:rsidRDefault="00C30460" w:rsidP="00821636">
      <w:pPr>
        <w:pStyle w:val="Ttulo2"/>
        <w:keepNext w:val="0"/>
        <w:widowControl w:val="0"/>
        <w:suppressAutoHyphens/>
        <w:autoSpaceDN w:val="0"/>
        <w:ind w:left="2410" w:right="0"/>
        <w:jc w:val="both"/>
        <w:textAlignment w:val="baseline"/>
        <w:rPr>
          <w:rFonts w:ascii="Verdana" w:hAnsi="Verdana" w:cs="Arial"/>
          <w:b w:val="0"/>
          <w:bCs/>
          <w:color w:val="auto"/>
          <w:sz w:val="20"/>
          <w:szCs w:val="22"/>
        </w:rPr>
      </w:pPr>
      <w:r w:rsidRPr="00FD3163">
        <w:rPr>
          <w:rFonts w:ascii="Verdana" w:hAnsi="Verdana" w:cs="Arial"/>
          <w:b w:val="0"/>
          <w:color w:val="auto"/>
          <w:sz w:val="20"/>
          <w:szCs w:val="22"/>
        </w:rPr>
        <w:t xml:space="preserve">          Passivo Circulante + Exigível a Longo Prazo</w:t>
      </w:r>
    </w:p>
    <w:p w:rsidR="00C30460" w:rsidRPr="00FD3163" w:rsidRDefault="00C30460" w:rsidP="00821636">
      <w:pPr>
        <w:pStyle w:val="Ttulo2"/>
        <w:keepNext w:val="0"/>
        <w:widowControl w:val="0"/>
        <w:suppressAutoHyphens/>
        <w:autoSpaceDN w:val="0"/>
        <w:ind w:left="2410" w:right="0"/>
        <w:jc w:val="both"/>
        <w:textAlignment w:val="baseline"/>
        <w:rPr>
          <w:rFonts w:ascii="Verdana" w:hAnsi="Verdana" w:cs="Arial"/>
          <w:b w:val="0"/>
          <w:bCs/>
          <w:color w:val="auto"/>
          <w:sz w:val="20"/>
          <w:szCs w:val="22"/>
        </w:rPr>
      </w:pPr>
      <w:r w:rsidRPr="00FD3163">
        <w:rPr>
          <w:rFonts w:ascii="Verdana" w:hAnsi="Verdana" w:cs="Arial"/>
          <w:b w:val="0"/>
          <w:color w:val="auto"/>
          <w:sz w:val="20"/>
          <w:szCs w:val="22"/>
        </w:rPr>
        <w:lastRenderedPageBreak/>
        <w:t xml:space="preserve">LC =   </w:t>
      </w:r>
      <w:r w:rsidRPr="00FD3163">
        <w:rPr>
          <w:rFonts w:ascii="Verdana" w:hAnsi="Verdana" w:cs="Arial"/>
          <w:b w:val="0"/>
          <w:color w:val="auto"/>
          <w:sz w:val="20"/>
          <w:szCs w:val="22"/>
          <w:u w:val="single"/>
        </w:rPr>
        <w:t>Ativo Circulante</w:t>
      </w:r>
    </w:p>
    <w:p w:rsidR="00C30460" w:rsidRPr="00FD3163" w:rsidRDefault="00C30460" w:rsidP="00821636">
      <w:pPr>
        <w:pStyle w:val="Ttulo2"/>
        <w:keepNext w:val="0"/>
        <w:widowControl w:val="0"/>
        <w:suppressAutoHyphens/>
        <w:autoSpaceDN w:val="0"/>
        <w:ind w:left="2410" w:right="0"/>
        <w:jc w:val="both"/>
        <w:textAlignment w:val="baseline"/>
        <w:rPr>
          <w:rFonts w:ascii="Verdana" w:hAnsi="Verdana" w:cs="Arial"/>
          <w:b w:val="0"/>
          <w:bCs/>
          <w:color w:val="auto"/>
          <w:sz w:val="20"/>
          <w:szCs w:val="22"/>
        </w:rPr>
      </w:pPr>
      <w:r w:rsidRPr="00FD3163">
        <w:rPr>
          <w:rFonts w:ascii="Verdana" w:hAnsi="Verdana" w:cs="Arial"/>
          <w:b w:val="0"/>
          <w:color w:val="auto"/>
          <w:sz w:val="20"/>
          <w:szCs w:val="22"/>
        </w:rPr>
        <w:t xml:space="preserve">         Passivo Circulante</w:t>
      </w:r>
    </w:p>
    <w:p w:rsidR="00C30460" w:rsidRDefault="00D170D7" w:rsidP="007E526E">
      <w:pPr>
        <w:numPr>
          <w:ilvl w:val="3"/>
          <w:numId w:val="3"/>
        </w:numPr>
        <w:tabs>
          <w:tab w:val="left" w:pos="3261"/>
        </w:tabs>
        <w:spacing w:before="120" w:after="120"/>
        <w:ind w:left="2410" w:firstLine="0"/>
        <w:jc w:val="both"/>
        <w:rPr>
          <w:rFonts w:ascii="Verdana" w:hAnsi="Verdana" w:cs="Arial"/>
          <w:sz w:val="22"/>
          <w:szCs w:val="22"/>
        </w:rPr>
      </w:pPr>
      <w:r>
        <w:rPr>
          <w:rFonts w:ascii="Verdana" w:hAnsi="Verdana" w:cs="Arial"/>
          <w:sz w:val="22"/>
          <w:szCs w:val="22"/>
        </w:rPr>
        <w:t xml:space="preserve"> C</w:t>
      </w:r>
      <w:r w:rsidR="00C30460" w:rsidRPr="00131563">
        <w:rPr>
          <w:rFonts w:ascii="Verdana" w:hAnsi="Verdana" w:cs="Arial"/>
          <w:sz w:val="22"/>
          <w:szCs w:val="22"/>
        </w:rPr>
        <w:t>omprovação de que possui</w:t>
      </w:r>
      <w:r w:rsidR="00821636" w:rsidRPr="00131563">
        <w:rPr>
          <w:rFonts w:ascii="Verdana" w:hAnsi="Verdana" w:cs="Arial"/>
          <w:sz w:val="22"/>
          <w:szCs w:val="22"/>
        </w:rPr>
        <w:t xml:space="preserve"> </w:t>
      </w:r>
      <w:r w:rsidR="00C30460" w:rsidRPr="00131563">
        <w:rPr>
          <w:rFonts w:ascii="Verdana" w:hAnsi="Verdana" w:cs="Arial"/>
          <w:sz w:val="22"/>
          <w:szCs w:val="22"/>
        </w:rPr>
        <w:t xml:space="preserve">Patrimônio Líquido igual ou superior a 10% (dez por cento) do valor estimado da contratação, conforme previsto no inciso III, § 2º e 3º do art. 31 da Lei nº 8.666/93. </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Comprovar Capital Circulante Líquido ou Capital de Giro (Ativo Circulante - Passivo Circulante) de, no mínimo, 16,66% (dezesseis inteiros e sessenta e seis centésimos por cento) do valor estimado da contratação, tendo por base o balanço patrimonial e as demonstrações contábeis do último exercício social;</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 xml:space="preserve">Declaração do licitante, acompanhada da relação de compromissos assumidos, </w:t>
      </w:r>
      <w:r w:rsidRPr="0016255C">
        <w:rPr>
          <w:rFonts w:ascii="Verdana" w:hAnsi="Verdana" w:cs="Arial"/>
          <w:b/>
          <w:sz w:val="22"/>
          <w:szCs w:val="22"/>
        </w:rPr>
        <w:t xml:space="preserve">conforme </w:t>
      </w:r>
      <w:r w:rsidR="0016255C">
        <w:rPr>
          <w:rFonts w:ascii="Verdana" w:hAnsi="Verdana" w:cs="Arial"/>
          <w:b/>
          <w:sz w:val="22"/>
          <w:szCs w:val="22"/>
        </w:rPr>
        <w:t>Anexo "F"</w:t>
      </w:r>
      <w:r w:rsidRPr="0016255C">
        <w:rPr>
          <w:rFonts w:ascii="Verdana" w:hAnsi="Verdana" w:cs="Arial"/>
          <w:sz w:val="22"/>
          <w:szCs w:val="22"/>
        </w:rPr>
        <w:t xml:space="preserve"> constante </w:t>
      </w:r>
      <w:r w:rsidR="0016255C" w:rsidRPr="0016255C">
        <w:rPr>
          <w:rFonts w:ascii="Verdana" w:hAnsi="Verdana" w:cs="Arial"/>
          <w:sz w:val="22"/>
          <w:szCs w:val="22"/>
        </w:rPr>
        <w:t>deste Termo</w:t>
      </w:r>
      <w:r w:rsidRPr="00131563">
        <w:rPr>
          <w:rFonts w:ascii="Verdana" w:hAnsi="Verdana" w:cs="Arial"/>
          <w:sz w:val="22"/>
          <w:szCs w:val="22"/>
        </w:rPr>
        <w:t xml:space="preserve">, de que um doze avos dos contratos firmados com a Administração Pública e/ou com a iniciativa privada vigentes na data da apresentação da proposta não é superior ao patrimônio líquido do licitante que poderá ser atualizado podendo ser atualizados por índices oficiais, quando encerrados há mais de </w:t>
      </w:r>
      <w:r w:rsidR="00821636">
        <w:rPr>
          <w:rFonts w:ascii="Verdana" w:hAnsi="Verdana" w:cs="Arial"/>
          <w:sz w:val="22"/>
          <w:szCs w:val="22"/>
        </w:rPr>
        <w:t>0</w:t>
      </w:r>
      <w:r w:rsidRPr="00131563">
        <w:rPr>
          <w:rFonts w:ascii="Verdana" w:hAnsi="Verdana" w:cs="Arial"/>
          <w:sz w:val="22"/>
          <w:szCs w:val="22"/>
        </w:rPr>
        <w:t>3 (três) meses da data da apresentação da proposta,</w:t>
      </w:r>
      <w:r w:rsidR="00821636" w:rsidRPr="00131563">
        <w:rPr>
          <w:rFonts w:ascii="Verdana" w:hAnsi="Verdana" w:cs="Arial"/>
          <w:sz w:val="22"/>
          <w:szCs w:val="22"/>
        </w:rPr>
        <w:t xml:space="preserve"> </w:t>
      </w:r>
      <w:r w:rsidRPr="00131563">
        <w:rPr>
          <w:rFonts w:ascii="Verdana" w:hAnsi="Verdana" w:cs="Arial"/>
          <w:sz w:val="22"/>
          <w:szCs w:val="22"/>
        </w:rPr>
        <w:t>observando os seguintes requisitos:</w:t>
      </w:r>
    </w:p>
    <w:p w:rsidR="00C30460" w:rsidRDefault="00C30460" w:rsidP="007E526E">
      <w:pPr>
        <w:numPr>
          <w:ilvl w:val="3"/>
          <w:numId w:val="3"/>
        </w:numPr>
        <w:tabs>
          <w:tab w:val="left" w:pos="3261"/>
        </w:tabs>
        <w:spacing w:after="120"/>
        <w:ind w:left="2410" w:firstLine="0"/>
        <w:jc w:val="both"/>
        <w:rPr>
          <w:rFonts w:ascii="Verdana" w:hAnsi="Verdana" w:cs="Arial"/>
          <w:sz w:val="22"/>
          <w:szCs w:val="22"/>
        </w:rPr>
      </w:pPr>
      <w:r w:rsidRPr="00131563">
        <w:rPr>
          <w:rFonts w:ascii="Verdana" w:hAnsi="Verdana" w:cs="Arial"/>
          <w:sz w:val="22"/>
          <w:szCs w:val="22"/>
        </w:rPr>
        <w:t>A declaração deve ser acompanhada da Demonstração do Resultado do Exercício – DRE, relativa ao último exercício social;</w:t>
      </w:r>
    </w:p>
    <w:p w:rsidR="00C30460" w:rsidRDefault="00C30460" w:rsidP="007E526E">
      <w:pPr>
        <w:numPr>
          <w:ilvl w:val="3"/>
          <w:numId w:val="3"/>
        </w:numPr>
        <w:tabs>
          <w:tab w:val="left" w:pos="3261"/>
        </w:tabs>
        <w:spacing w:after="120"/>
        <w:ind w:left="2410" w:firstLine="0"/>
        <w:jc w:val="both"/>
        <w:rPr>
          <w:rFonts w:ascii="Verdana" w:hAnsi="Verdana" w:cs="Arial"/>
          <w:sz w:val="22"/>
          <w:szCs w:val="22"/>
        </w:rPr>
      </w:pPr>
      <w:r w:rsidRPr="00131563">
        <w:rPr>
          <w:rFonts w:ascii="Verdana" w:hAnsi="Verdana" w:cs="Arial"/>
          <w:sz w:val="22"/>
          <w:szCs w:val="22"/>
        </w:rPr>
        <w:t xml:space="preserve"> Caso a diferença entre a declaração e a receita bruta discriminada na Demonstração do Resultado do Exercício – DRE apresentada seja superior a 10% (dez por cento), para mais ou para menos, o licitante deverá apresentar justificativas.</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Certidão negativa de feitos sobre falência, recuperação judicial ou recuperação extrajudicial, expedida pelo distribuidor da sede do licitante, há menos de 180 (cento e oitenta) dias da data de recebimento dos envelopes, mencionada no preâmbulo deste Edital, especificamente, para as certidões sem prazo de validade expresso;</w:t>
      </w:r>
    </w:p>
    <w:p w:rsidR="00C30460" w:rsidRDefault="00C30460" w:rsidP="007E526E">
      <w:pPr>
        <w:numPr>
          <w:ilvl w:val="2"/>
          <w:numId w:val="3"/>
        </w:numPr>
        <w:tabs>
          <w:tab w:val="left" w:pos="2410"/>
        </w:tabs>
        <w:spacing w:before="120" w:after="120"/>
        <w:ind w:left="1134" w:firstLine="0"/>
        <w:jc w:val="both"/>
        <w:rPr>
          <w:rFonts w:ascii="Verdana" w:hAnsi="Verdana" w:cs="Arial"/>
          <w:sz w:val="22"/>
          <w:szCs w:val="22"/>
        </w:rPr>
      </w:pPr>
      <w:r w:rsidRPr="00131563">
        <w:rPr>
          <w:rFonts w:ascii="Verdana" w:hAnsi="Verdana" w:cs="Arial"/>
          <w:sz w:val="22"/>
          <w:szCs w:val="22"/>
        </w:rPr>
        <w:t>Caso a certidão negativa de falência, recuperação judicial ou recuperação extrajudicial contenha prazo de validade expresso, só serão aceitas as certidões cujo prazo de validade esteja vigente.</w:t>
      </w:r>
    </w:p>
    <w:p w:rsidR="00C30460" w:rsidRDefault="00C30460" w:rsidP="007E526E">
      <w:pPr>
        <w:numPr>
          <w:ilvl w:val="1"/>
          <w:numId w:val="3"/>
        </w:numPr>
        <w:tabs>
          <w:tab w:val="left" w:pos="1134"/>
        </w:tabs>
        <w:spacing w:after="120"/>
        <w:ind w:left="0" w:firstLine="0"/>
        <w:jc w:val="both"/>
        <w:rPr>
          <w:rFonts w:ascii="Verdana" w:hAnsi="Verdana" w:cs="Arial"/>
          <w:b/>
          <w:sz w:val="22"/>
          <w:szCs w:val="22"/>
          <w:u w:val="single"/>
        </w:rPr>
      </w:pPr>
      <w:r w:rsidRPr="00131563">
        <w:rPr>
          <w:rFonts w:ascii="Verdana" w:hAnsi="Verdana" w:cs="Arial"/>
          <w:b/>
          <w:sz w:val="22"/>
          <w:szCs w:val="22"/>
          <w:u w:val="single"/>
        </w:rPr>
        <w:t xml:space="preserve">Critério de Habilitação </w:t>
      </w:r>
      <w:r>
        <w:rPr>
          <w:rFonts w:ascii="Verdana" w:hAnsi="Verdana" w:cs="Arial"/>
          <w:b/>
          <w:sz w:val="22"/>
          <w:szCs w:val="22"/>
          <w:u w:val="single"/>
        </w:rPr>
        <w:t>Técnica Operacional:</w:t>
      </w:r>
    </w:p>
    <w:p w:rsidR="003E2B18" w:rsidRPr="00DF29BC" w:rsidRDefault="003E2B18" w:rsidP="007E526E">
      <w:pPr>
        <w:numPr>
          <w:ilvl w:val="2"/>
          <w:numId w:val="3"/>
        </w:numPr>
        <w:tabs>
          <w:tab w:val="left" w:pos="2410"/>
        </w:tabs>
        <w:spacing w:before="120" w:after="120"/>
        <w:ind w:left="1134" w:firstLine="0"/>
        <w:jc w:val="both"/>
        <w:rPr>
          <w:rFonts w:ascii="Verdana" w:hAnsi="Verdana" w:cs="Arial"/>
          <w:sz w:val="22"/>
          <w:szCs w:val="22"/>
        </w:rPr>
      </w:pPr>
      <w:r w:rsidRPr="00520FFB">
        <w:rPr>
          <w:rFonts w:ascii="Verdana" w:hAnsi="Verdana" w:cs="Arial"/>
          <w:sz w:val="22"/>
          <w:szCs w:val="22"/>
        </w:rPr>
        <w:t>Apresentar, um ou mais atestado(s) e/ou declaração(</w:t>
      </w:r>
      <w:proofErr w:type="spellStart"/>
      <w:r w:rsidRPr="00520FFB">
        <w:rPr>
          <w:rFonts w:ascii="Verdana" w:hAnsi="Verdana" w:cs="Arial"/>
          <w:sz w:val="22"/>
          <w:szCs w:val="22"/>
        </w:rPr>
        <w:t>ões</w:t>
      </w:r>
      <w:proofErr w:type="spellEnd"/>
      <w:r w:rsidRPr="00520FFB">
        <w:rPr>
          <w:rFonts w:ascii="Verdana" w:hAnsi="Verdana" w:cs="Arial"/>
          <w:sz w:val="22"/>
          <w:szCs w:val="22"/>
        </w:rPr>
        <w:t xml:space="preserve">) de capacidade técnica, expedido(s) por pessoa(s) jurídica(s) de direito público ou privado, em nome da licitante, que comprove(m):  </w:t>
      </w:r>
    </w:p>
    <w:p w:rsidR="003E2B18" w:rsidRPr="00DF29BC" w:rsidRDefault="003E2B18" w:rsidP="007E526E">
      <w:pPr>
        <w:numPr>
          <w:ilvl w:val="3"/>
          <w:numId w:val="3"/>
        </w:numPr>
        <w:tabs>
          <w:tab w:val="left" w:pos="3261"/>
        </w:tabs>
        <w:spacing w:after="120"/>
        <w:ind w:left="2410" w:firstLine="0"/>
        <w:jc w:val="both"/>
        <w:rPr>
          <w:rFonts w:ascii="Verdana" w:hAnsi="Verdana" w:cs="Arial"/>
          <w:sz w:val="22"/>
          <w:szCs w:val="22"/>
        </w:rPr>
      </w:pPr>
      <w:r w:rsidRPr="00520FFB">
        <w:rPr>
          <w:rFonts w:ascii="Verdana" w:hAnsi="Verdana" w:cs="Arial"/>
          <w:sz w:val="22"/>
          <w:szCs w:val="22"/>
        </w:rPr>
        <w:t xml:space="preserve">Aptidão para desempenho de atividade pertinente e compatível em características e quantidades com o objeto desta licitação, demonstrando que a licitante administra ou administrou serviços de terceirização, com, no mínimo, </w:t>
      </w:r>
      <w:r w:rsidRPr="003E2B18">
        <w:rPr>
          <w:rFonts w:ascii="Verdana" w:hAnsi="Verdana" w:cs="Arial"/>
          <w:b/>
          <w:sz w:val="22"/>
          <w:szCs w:val="22"/>
        </w:rPr>
        <w:t>50% (cinquenta por cento)</w:t>
      </w:r>
      <w:r w:rsidRPr="003E2B18">
        <w:rPr>
          <w:rFonts w:ascii="Verdana" w:hAnsi="Verdana" w:cs="Arial"/>
          <w:sz w:val="22"/>
          <w:szCs w:val="22"/>
        </w:rPr>
        <w:t xml:space="preserve"> do número de empregado</w:t>
      </w:r>
      <w:r w:rsidRPr="00520FFB">
        <w:rPr>
          <w:rFonts w:ascii="Verdana" w:hAnsi="Verdana" w:cs="Arial"/>
          <w:sz w:val="22"/>
          <w:szCs w:val="22"/>
        </w:rPr>
        <w:t xml:space="preserve">s que serão necessários para suprir os postos contratadas em decorrência desta licitação </w:t>
      </w:r>
    </w:p>
    <w:p w:rsidR="003E2B18" w:rsidRPr="00DF29BC" w:rsidRDefault="003E2B18" w:rsidP="007E526E">
      <w:pPr>
        <w:numPr>
          <w:ilvl w:val="4"/>
          <w:numId w:val="3"/>
        </w:numPr>
        <w:tabs>
          <w:tab w:val="left" w:pos="3261"/>
        </w:tabs>
        <w:spacing w:after="120"/>
        <w:ind w:left="3402" w:firstLine="0"/>
        <w:jc w:val="both"/>
        <w:rPr>
          <w:rFonts w:ascii="Verdana" w:hAnsi="Verdana" w:cs="Arial"/>
          <w:sz w:val="22"/>
          <w:szCs w:val="22"/>
        </w:rPr>
      </w:pPr>
      <w:r w:rsidRPr="00520FFB">
        <w:rPr>
          <w:rFonts w:ascii="Verdana" w:hAnsi="Verdana" w:cs="Arial"/>
          <w:sz w:val="22"/>
          <w:szCs w:val="22"/>
        </w:rPr>
        <w:lastRenderedPageBreak/>
        <w:t>Será aceito o somatório de atestados e/ou declarações de períodos concomitantes para comprovar a capacidade técnica.</w:t>
      </w:r>
    </w:p>
    <w:p w:rsidR="003E2B18" w:rsidRPr="00DF29BC" w:rsidRDefault="003E2B18" w:rsidP="007E526E">
      <w:pPr>
        <w:numPr>
          <w:ilvl w:val="3"/>
          <w:numId w:val="3"/>
        </w:numPr>
        <w:tabs>
          <w:tab w:val="left" w:pos="3261"/>
        </w:tabs>
        <w:spacing w:after="120"/>
        <w:ind w:left="2410" w:firstLine="0"/>
        <w:jc w:val="both"/>
        <w:rPr>
          <w:rFonts w:ascii="Verdana" w:hAnsi="Verdana" w:cs="Arial"/>
          <w:sz w:val="22"/>
          <w:szCs w:val="22"/>
        </w:rPr>
      </w:pPr>
      <w:r w:rsidRPr="00520FFB">
        <w:rPr>
          <w:rFonts w:ascii="Verdana" w:hAnsi="Verdana" w:cs="Arial"/>
          <w:sz w:val="22"/>
          <w:szCs w:val="22"/>
        </w:rPr>
        <w:t xml:space="preserve">Experiência mínima de </w:t>
      </w:r>
      <w:r w:rsidRPr="003E2B18">
        <w:rPr>
          <w:rFonts w:ascii="Verdana" w:hAnsi="Verdana" w:cs="Arial"/>
          <w:b/>
          <w:sz w:val="22"/>
          <w:szCs w:val="22"/>
        </w:rPr>
        <w:t>03 (três) anos</w:t>
      </w:r>
      <w:r w:rsidRPr="00520FFB">
        <w:rPr>
          <w:rFonts w:ascii="Verdana" w:hAnsi="Verdana" w:cs="Arial"/>
          <w:sz w:val="22"/>
          <w:szCs w:val="22"/>
        </w:rPr>
        <w:t>, ininterruptos ou não, na prestação destes serviços terceirizados até a data da sessão pública de abertura deste Pregão.</w:t>
      </w:r>
    </w:p>
    <w:p w:rsidR="003E2B18" w:rsidRPr="00DF29BC" w:rsidRDefault="003E2B18" w:rsidP="007E526E">
      <w:pPr>
        <w:numPr>
          <w:ilvl w:val="4"/>
          <w:numId w:val="3"/>
        </w:numPr>
        <w:tabs>
          <w:tab w:val="left" w:pos="3261"/>
        </w:tabs>
        <w:spacing w:after="120"/>
        <w:ind w:left="3402" w:firstLine="0"/>
        <w:jc w:val="both"/>
        <w:rPr>
          <w:rFonts w:ascii="Verdana" w:hAnsi="Verdana" w:cs="Arial"/>
          <w:sz w:val="22"/>
          <w:szCs w:val="22"/>
        </w:rPr>
      </w:pPr>
      <w:r w:rsidRPr="00520FFB">
        <w:rPr>
          <w:rFonts w:ascii="Verdana" w:hAnsi="Verdana" w:cs="Arial"/>
          <w:sz w:val="22"/>
          <w:szCs w:val="22"/>
        </w:rPr>
        <w:t>Os períodos concomitantes serão computados uma única vez.</w:t>
      </w:r>
    </w:p>
    <w:p w:rsidR="003E2B18" w:rsidRPr="00DF29BC" w:rsidRDefault="003E2B18" w:rsidP="007E526E">
      <w:pPr>
        <w:numPr>
          <w:ilvl w:val="4"/>
          <w:numId w:val="3"/>
        </w:numPr>
        <w:tabs>
          <w:tab w:val="left" w:pos="3261"/>
        </w:tabs>
        <w:spacing w:after="120"/>
        <w:ind w:left="3402" w:firstLine="0"/>
        <w:jc w:val="both"/>
        <w:rPr>
          <w:rFonts w:ascii="Verdana" w:hAnsi="Verdana" w:cs="Arial"/>
          <w:sz w:val="22"/>
          <w:szCs w:val="22"/>
        </w:rPr>
      </w:pPr>
      <w:r w:rsidRPr="00520FFB">
        <w:rPr>
          <w:rFonts w:ascii="Verdana" w:hAnsi="Verdana" w:cs="Arial"/>
          <w:sz w:val="22"/>
          <w:szCs w:val="22"/>
        </w:rPr>
        <w:t>Para a comprovação de tempo de experiência, poderão ser aceitos outros documentos idôneos, mediante diligência do Pregoeiro.</w:t>
      </w:r>
    </w:p>
    <w:p w:rsidR="003E2B18" w:rsidRPr="00DF29BC" w:rsidRDefault="003E2B18" w:rsidP="007E526E">
      <w:pPr>
        <w:numPr>
          <w:ilvl w:val="2"/>
          <w:numId w:val="3"/>
        </w:numPr>
        <w:tabs>
          <w:tab w:val="left" w:pos="2410"/>
        </w:tabs>
        <w:spacing w:before="120" w:after="120"/>
        <w:ind w:left="1134" w:firstLine="0"/>
        <w:jc w:val="both"/>
        <w:rPr>
          <w:rFonts w:ascii="Verdana" w:hAnsi="Verdana" w:cs="Arial"/>
          <w:sz w:val="22"/>
          <w:szCs w:val="22"/>
        </w:rPr>
      </w:pPr>
      <w:r w:rsidRPr="00520FFB">
        <w:rPr>
          <w:rFonts w:ascii="Verdana" w:hAnsi="Verdana" w:cs="Arial"/>
          <w:sz w:val="22"/>
          <w:szCs w:val="22"/>
        </w:rPr>
        <w:t>Todos os atestados apresentados na documentação de habilitação deverão conter a especificação dos serviços executados, o nome e cargo do declarante.</w:t>
      </w:r>
    </w:p>
    <w:p w:rsidR="003E2B18" w:rsidRPr="00DF29BC" w:rsidRDefault="003E2B18" w:rsidP="007E526E">
      <w:pPr>
        <w:numPr>
          <w:ilvl w:val="2"/>
          <w:numId w:val="3"/>
        </w:numPr>
        <w:tabs>
          <w:tab w:val="left" w:pos="2410"/>
        </w:tabs>
        <w:spacing w:before="120" w:after="120"/>
        <w:ind w:left="1134" w:firstLine="0"/>
        <w:jc w:val="both"/>
        <w:rPr>
          <w:rFonts w:ascii="Verdana" w:hAnsi="Verdana" w:cs="Arial"/>
          <w:sz w:val="22"/>
          <w:szCs w:val="22"/>
        </w:rPr>
      </w:pPr>
      <w:r w:rsidRPr="00520FFB">
        <w:rPr>
          <w:rFonts w:ascii="Verdana" w:hAnsi="Verdana" w:cs="Arial"/>
          <w:sz w:val="22"/>
          <w:szCs w:val="22"/>
        </w:rPr>
        <w:t>A Administração se resguarda no direito de diligenciar junto à pessoa jurídica emitente do Atestado/Declaração de Capacidade Técnica, visando a obter informações sobre o serviço prestado e cópias dos respectivos contratos e aditivos e/ou outros documentos comprobatórios do conteúdo declarado;</w:t>
      </w:r>
    </w:p>
    <w:p w:rsidR="003E2B18" w:rsidRPr="00DF29BC" w:rsidRDefault="003E2B18" w:rsidP="007E526E">
      <w:pPr>
        <w:numPr>
          <w:ilvl w:val="2"/>
          <w:numId w:val="3"/>
        </w:numPr>
        <w:tabs>
          <w:tab w:val="left" w:pos="2410"/>
        </w:tabs>
        <w:spacing w:before="120" w:after="120"/>
        <w:ind w:left="1134" w:firstLine="0"/>
        <w:jc w:val="both"/>
        <w:rPr>
          <w:rFonts w:ascii="Verdana" w:hAnsi="Verdana" w:cs="Arial"/>
          <w:sz w:val="22"/>
          <w:szCs w:val="22"/>
        </w:rPr>
      </w:pPr>
      <w:r w:rsidRPr="00520FFB">
        <w:rPr>
          <w:rFonts w:ascii="Verdana" w:hAnsi="Verdana" w:cs="Arial"/>
          <w:sz w:val="22"/>
          <w:szCs w:val="22"/>
        </w:rPr>
        <w:t>Os atestados de capacidade técnico-operacional deverão referir-se a serviços prestados no âmbito de sua atividade econômica principal ou secundária especificadas no contrato social vigente;</w:t>
      </w:r>
    </w:p>
    <w:p w:rsidR="003E2B18" w:rsidRPr="00DF29BC" w:rsidRDefault="003E2B18" w:rsidP="007E526E">
      <w:pPr>
        <w:numPr>
          <w:ilvl w:val="2"/>
          <w:numId w:val="3"/>
        </w:numPr>
        <w:tabs>
          <w:tab w:val="left" w:pos="2410"/>
        </w:tabs>
        <w:spacing w:before="120" w:after="120"/>
        <w:ind w:left="1134" w:firstLine="0"/>
        <w:jc w:val="both"/>
        <w:rPr>
          <w:rFonts w:ascii="Verdana" w:hAnsi="Verdana" w:cs="Arial"/>
          <w:sz w:val="22"/>
          <w:szCs w:val="22"/>
        </w:rPr>
      </w:pPr>
      <w:r w:rsidRPr="00520FFB">
        <w:rPr>
          <w:rFonts w:ascii="Verdana" w:hAnsi="Verdana" w:cs="Arial"/>
          <w:sz w:val="22"/>
          <w:szCs w:val="22"/>
        </w:rPr>
        <w:t xml:space="preserve">Somente serão aceitos atestados expedidos após a conclusão do contrato ou se decorrido, pelo menos, um ano do início de sua execução, exceto se firmado para ser executado em prazo inferior. </w:t>
      </w:r>
    </w:p>
    <w:p w:rsidR="00C30460" w:rsidRPr="00547CA9" w:rsidRDefault="00C30460" w:rsidP="00547CA9">
      <w:pPr>
        <w:tabs>
          <w:tab w:val="num" w:pos="1134"/>
        </w:tabs>
        <w:spacing w:before="120" w:after="120"/>
        <w:rPr>
          <w:rFonts w:ascii="Verdana" w:hAnsi="Verdana" w:cs="Arial"/>
          <w:color w:val="000000"/>
          <w:sz w:val="22"/>
          <w:szCs w:val="22"/>
        </w:rPr>
      </w:pPr>
    </w:p>
    <w:p w:rsidR="00EB62F8" w:rsidRPr="00495650" w:rsidRDefault="00EB62F8" w:rsidP="007E526E">
      <w:pPr>
        <w:numPr>
          <w:ilvl w:val="0"/>
          <w:numId w:val="3"/>
        </w:numPr>
        <w:tabs>
          <w:tab w:val="left" w:pos="1134"/>
        </w:tabs>
        <w:spacing w:after="120"/>
        <w:jc w:val="both"/>
        <w:rPr>
          <w:rFonts w:ascii="Verdana" w:hAnsi="Verdana" w:cs="Arial"/>
          <w:b/>
          <w:sz w:val="22"/>
          <w:szCs w:val="22"/>
        </w:rPr>
      </w:pPr>
      <w:r w:rsidRPr="00495650">
        <w:rPr>
          <w:rFonts w:ascii="Verdana" w:hAnsi="Verdana" w:cs="Arial"/>
          <w:b/>
          <w:sz w:val="22"/>
          <w:szCs w:val="22"/>
        </w:rPr>
        <w:t>DOS ANEXOS</w:t>
      </w:r>
    </w:p>
    <w:p w:rsidR="00EB62F8" w:rsidRPr="00547CA9" w:rsidRDefault="00EB62F8" w:rsidP="007E526E">
      <w:pPr>
        <w:numPr>
          <w:ilvl w:val="1"/>
          <w:numId w:val="3"/>
        </w:numPr>
        <w:tabs>
          <w:tab w:val="left" w:pos="1134"/>
        </w:tabs>
        <w:spacing w:after="120"/>
        <w:ind w:left="0" w:firstLine="0"/>
        <w:jc w:val="both"/>
        <w:rPr>
          <w:rFonts w:ascii="Verdana" w:hAnsi="Verdana" w:cs="Arial"/>
          <w:sz w:val="22"/>
          <w:szCs w:val="22"/>
        </w:rPr>
      </w:pPr>
      <w:r w:rsidRPr="00535EB8">
        <w:rPr>
          <w:rFonts w:ascii="Verdana" w:hAnsi="Verdana" w:cs="Arial"/>
          <w:sz w:val="22"/>
          <w:szCs w:val="22"/>
        </w:rPr>
        <w:t>Integram</w:t>
      </w:r>
      <w:r w:rsidRPr="00547CA9">
        <w:rPr>
          <w:rFonts w:ascii="Verdana" w:hAnsi="Verdana" w:cs="Arial"/>
          <w:sz w:val="22"/>
          <w:szCs w:val="22"/>
        </w:rPr>
        <w:t xml:space="preserve"> o presente </w:t>
      </w:r>
      <w:r w:rsidR="005376E4" w:rsidRPr="00547CA9">
        <w:rPr>
          <w:rFonts w:ascii="Verdana" w:hAnsi="Verdana" w:cs="Arial"/>
          <w:sz w:val="22"/>
          <w:szCs w:val="22"/>
        </w:rPr>
        <w:t>Termo de Referência</w:t>
      </w:r>
      <w:r w:rsidRPr="00547CA9">
        <w:rPr>
          <w:rFonts w:ascii="Verdana" w:hAnsi="Verdana" w:cs="Arial"/>
          <w:sz w:val="22"/>
          <w:szCs w:val="22"/>
        </w:rPr>
        <w:t xml:space="preserve"> os ANEXOS constantes do quadro abaixo:</w:t>
      </w:r>
    </w:p>
    <w:tbl>
      <w:tblPr>
        <w:tblW w:w="93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
        <w:gridCol w:w="676"/>
        <w:gridCol w:w="3687"/>
        <w:gridCol w:w="4111"/>
        <w:gridCol w:w="245"/>
        <w:gridCol w:w="606"/>
      </w:tblGrid>
      <w:tr w:rsidR="00EB62F8" w:rsidRPr="00693A9F" w:rsidTr="009419DF">
        <w:trPr>
          <w:cantSplit/>
          <w:trHeight w:val="497"/>
        </w:trPr>
        <w:tc>
          <w:tcPr>
            <w:tcW w:w="708" w:type="dxa"/>
            <w:gridSpan w:val="2"/>
            <w:tcBorders>
              <w:bottom w:val="single" w:sz="4" w:space="0" w:color="auto"/>
            </w:tcBorders>
            <w:shd w:val="clear" w:color="auto" w:fill="E0E0E0"/>
            <w:vAlign w:val="center"/>
          </w:tcPr>
          <w:p w:rsidR="00EB62F8" w:rsidRPr="00693A9F" w:rsidRDefault="00EB62F8" w:rsidP="00693A9F">
            <w:pPr>
              <w:pStyle w:val="Corpodetexto"/>
              <w:jc w:val="center"/>
              <w:rPr>
                <w:rFonts w:ascii="Verdana" w:hAnsi="Verdana" w:cs="Arial"/>
                <w:b/>
                <w:color w:val="000000"/>
                <w:sz w:val="20"/>
              </w:rPr>
            </w:pPr>
            <w:r w:rsidRPr="00693A9F">
              <w:rPr>
                <w:rFonts w:ascii="Verdana" w:hAnsi="Verdana" w:cs="Arial"/>
                <w:b/>
                <w:color w:val="000000"/>
                <w:sz w:val="20"/>
              </w:rPr>
              <w:t>Item</w:t>
            </w:r>
          </w:p>
        </w:tc>
        <w:tc>
          <w:tcPr>
            <w:tcW w:w="7798" w:type="dxa"/>
            <w:gridSpan w:val="2"/>
            <w:tcBorders>
              <w:bottom w:val="single" w:sz="4" w:space="0" w:color="auto"/>
            </w:tcBorders>
            <w:shd w:val="clear" w:color="auto" w:fill="E0E0E0"/>
            <w:vAlign w:val="center"/>
          </w:tcPr>
          <w:p w:rsidR="00EB62F8" w:rsidRPr="00693A9F" w:rsidRDefault="00EB62F8" w:rsidP="00693A9F">
            <w:pPr>
              <w:jc w:val="center"/>
              <w:rPr>
                <w:rFonts w:ascii="Verdana" w:hAnsi="Verdana" w:cs="Arial"/>
                <w:b/>
                <w:bCs/>
                <w:color w:val="000000"/>
              </w:rPr>
            </w:pPr>
            <w:r w:rsidRPr="00693A9F">
              <w:rPr>
                <w:rFonts w:ascii="Verdana" w:hAnsi="Verdana" w:cs="Arial"/>
                <w:b/>
                <w:bCs/>
                <w:color w:val="000000"/>
              </w:rPr>
              <w:t>Descrição</w:t>
            </w:r>
          </w:p>
        </w:tc>
        <w:tc>
          <w:tcPr>
            <w:tcW w:w="851" w:type="dxa"/>
            <w:gridSpan w:val="2"/>
            <w:tcBorders>
              <w:bottom w:val="single" w:sz="4" w:space="0" w:color="auto"/>
            </w:tcBorders>
            <w:shd w:val="clear" w:color="auto" w:fill="E0E0E0"/>
            <w:vAlign w:val="center"/>
          </w:tcPr>
          <w:p w:rsidR="00EB62F8" w:rsidRPr="00693A9F" w:rsidRDefault="00EB62F8" w:rsidP="00693A9F">
            <w:pPr>
              <w:jc w:val="center"/>
              <w:rPr>
                <w:rFonts w:ascii="Verdana" w:hAnsi="Verdana" w:cs="Arial"/>
                <w:b/>
                <w:bCs/>
                <w:color w:val="000000"/>
              </w:rPr>
            </w:pPr>
            <w:r w:rsidRPr="00693A9F">
              <w:rPr>
                <w:rFonts w:ascii="Verdana" w:hAnsi="Verdana" w:cs="Arial"/>
                <w:b/>
                <w:bCs/>
                <w:color w:val="000000"/>
              </w:rPr>
              <w:t>Anexo</w:t>
            </w:r>
          </w:p>
        </w:tc>
      </w:tr>
      <w:tr w:rsidR="00682194" w:rsidRPr="00693A9F" w:rsidTr="009419DF">
        <w:trPr>
          <w:cantSplit/>
        </w:trPr>
        <w:tc>
          <w:tcPr>
            <w:tcW w:w="708" w:type="dxa"/>
            <w:gridSpan w:val="2"/>
            <w:vAlign w:val="center"/>
          </w:tcPr>
          <w:p w:rsidR="00682194" w:rsidRPr="00693A9F" w:rsidRDefault="00682194" w:rsidP="00693A9F">
            <w:pPr>
              <w:pStyle w:val="Corpodetexto"/>
              <w:jc w:val="center"/>
              <w:rPr>
                <w:rFonts w:ascii="Verdana" w:hAnsi="Verdana" w:cs="Arial"/>
                <w:b/>
                <w:color w:val="000000"/>
                <w:sz w:val="20"/>
              </w:rPr>
            </w:pPr>
            <w:r w:rsidRPr="00693A9F">
              <w:rPr>
                <w:rFonts w:ascii="Verdana" w:hAnsi="Verdana" w:cs="Arial"/>
                <w:b/>
                <w:color w:val="000000"/>
                <w:sz w:val="20"/>
              </w:rPr>
              <w:t>0</w:t>
            </w:r>
            <w:r w:rsidR="009419DF">
              <w:rPr>
                <w:rFonts w:ascii="Verdana" w:hAnsi="Verdana" w:cs="Arial"/>
                <w:b/>
                <w:color w:val="000000"/>
                <w:sz w:val="20"/>
              </w:rPr>
              <w:t>1</w:t>
            </w:r>
          </w:p>
        </w:tc>
        <w:tc>
          <w:tcPr>
            <w:tcW w:w="7798" w:type="dxa"/>
            <w:gridSpan w:val="2"/>
            <w:vAlign w:val="center"/>
          </w:tcPr>
          <w:p w:rsidR="00682194" w:rsidRPr="00693A9F" w:rsidRDefault="00682194" w:rsidP="0016255C">
            <w:pPr>
              <w:jc w:val="both"/>
              <w:rPr>
                <w:rFonts w:ascii="Verdana" w:hAnsi="Verdana" w:cs="Arial"/>
                <w:color w:val="000000"/>
              </w:rPr>
            </w:pPr>
            <w:r w:rsidRPr="00693A9F">
              <w:rPr>
                <w:rFonts w:ascii="Verdana" w:hAnsi="Verdana" w:cs="Arial"/>
                <w:color w:val="000000"/>
              </w:rPr>
              <w:t>DA PLANILHA DE COMPOSIÇÃO DE CUSTOS E FORMAÇÃO DE PREÇOS REFERENTE À MÃO DE OBRA</w:t>
            </w:r>
          </w:p>
        </w:tc>
        <w:tc>
          <w:tcPr>
            <w:tcW w:w="851" w:type="dxa"/>
            <w:gridSpan w:val="2"/>
            <w:vAlign w:val="center"/>
          </w:tcPr>
          <w:p w:rsidR="00682194" w:rsidRPr="00693A9F" w:rsidRDefault="004F565A" w:rsidP="00693A9F">
            <w:pPr>
              <w:pStyle w:val="Corpodetexto"/>
              <w:jc w:val="center"/>
              <w:rPr>
                <w:rFonts w:ascii="Verdana" w:hAnsi="Verdana" w:cs="Arial"/>
                <w:b/>
                <w:bCs/>
                <w:color w:val="000000"/>
                <w:sz w:val="20"/>
              </w:rPr>
            </w:pPr>
            <w:r>
              <w:rPr>
                <w:rFonts w:ascii="Verdana" w:hAnsi="Verdana" w:cs="Arial"/>
                <w:b/>
                <w:bCs/>
                <w:color w:val="000000"/>
                <w:sz w:val="20"/>
              </w:rPr>
              <w:t>A</w:t>
            </w:r>
          </w:p>
        </w:tc>
      </w:tr>
      <w:tr w:rsidR="00682194" w:rsidRPr="00693A9F" w:rsidTr="009419DF">
        <w:trPr>
          <w:cantSplit/>
        </w:trPr>
        <w:tc>
          <w:tcPr>
            <w:tcW w:w="708" w:type="dxa"/>
            <w:gridSpan w:val="2"/>
            <w:vAlign w:val="center"/>
          </w:tcPr>
          <w:p w:rsidR="00682194" w:rsidRPr="00693A9F" w:rsidRDefault="00682194" w:rsidP="00A254DD">
            <w:pPr>
              <w:pStyle w:val="Corpodetexto"/>
              <w:jc w:val="center"/>
              <w:rPr>
                <w:rFonts w:ascii="Verdana" w:hAnsi="Verdana" w:cs="Arial"/>
                <w:color w:val="000000"/>
                <w:sz w:val="20"/>
              </w:rPr>
            </w:pPr>
            <w:r w:rsidRPr="00693A9F">
              <w:rPr>
                <w:rFonts w:ascii="Verdana" w:hAnsi="Verdana" w:cs="Arial"/>
                <w:b/>
                <w:color w:val="000000"/>
                <w:sz w:val="20"/>
              </w:rPr>
              <w:t>0</w:t>
            </w:r>
            <w:r w:rsidR="009419DF">
              <w:rPr>
                <w:rFonts w:ascii="Verdana" w:hAnsi="Verdana" w:cs="Arial"/>
                <w:b/>
                <w:color w:val="000000"/>
                <w:sz w:val="20"/>
              </w:rPr>
              <w:t>2</w:t>
            </w:r>
          </w:p>
        </w:tc>
        <w:tc>
          <w:tcPr>
            <w:tcW w:w="7798" w:type="dxa"/>
            <w:gridSpan w:val="2"/>
            <w:vAlign w:val="center"/>
          </w:tcPr>
          <w:p w:rsidR="00682194" w:rsidRPr="00693A9F" w:rsidRDefault="00682194" w:rsidP="000705B8">
            <w:pPr>
              <w:jc w:val="both"/>
              <w:rPr>
                <w:rFonts w:ascii="Verdana" w:hAnsi="Verdana" w:cs="Arial"/>
                <w:color w:val="000000"/>
              </w:rPr>
            </w:pPr>
            <w:r w:rsidRPr="00AE1F78">
              <w:rPr>
                <w:rFonts w:ascii="Verdana" w:hAnsi="Verdana" w:cs="Arial"/>
                <w:color w:val="000000"/>
              </w:rPr>
              <w:t>DA INSTRUÇÃO NORMATIVA Nº CJF-IN-2016/00001 – CONSELHO DA JUSTIÇA FEDERAL</w:t>
            </w:r>
          </w:p>
        </w:tc>
        <w:tc>
          <w:tcPr>
            <w:tcW w:w="851" w:type="dxa"/>
            <w:gridSpan w:val="2"/>
            <w:vAlign w:val="center"/>
          </w:tcPr>
          <w:p w:rsidR="00682194" w:rsidRPr="00693A9F" w:rsidRDefault="004F565A" w:rsidP="00693A9F">
            <w:pPr>
              <w:pStyle w:val="Corpodetexto"/>
              <w:jc w:val="center"/>
              <w:rPr>
                <w:rFonts w:ascii="Verdana" w:hAnsi="Verdana" w:cs="Arial"/>
                <w:b/>
                <w:bCs/>
                <w:color w:val="000000"/>
                <w:sz w:val="20"/>
              </w:rPr>
            </w:pPr>
            <w:r>
              <w:rPr>
                <w:rFonts w:ascii="Verdana" w:hAnsi="Verdana" w:cs="Arial"/>
                <w:b/>
                <w:bCs/>
                <w:color w:val="000000"/>
                <w:sz w:val="20"/>
              </w:rPr>
              <w:t>B</w:t>
            </w:r>
          </w:p>
        </w:tc>
      </w:tr>
      <w:tr w:rsidR="00682194" w:rsidRPr="00693A9F" w:rsidTr="009419DF">
        <w:trPr>
          <w:cantSplit/>
        </w:trPr>
        <w:tc>
          <w:tcPr>
            <w:tcW w:w="708" w:type="dxa"/>
            <w:gridSpan w:val="2"/>
            <w:tcBorders>
              <w:bottom w:val="single" w:sz="4" w:space="0" w:color="auto"/>
            </w:tcBorders>
            <w:vAlign w:val="center"/>
          </w:tcPr>
          <w:p w:rsidR="00682194" w:rsidRPr="00693A9F" w:rsidRDefault="00682194" w:rsidP="00693A9F">
            <w:pPr>
              <w:pStyle w:val="Corpodetexto"/>
              <w:jc w:val="center"/>
              <w:rPr>
                <w:rFonts w:ascii="Verdana" w:hAnsi="Verdana" w:cs="Arial"/>
                <w:color w:val="000000"/>
                <w:sz w:val="20"/>
              </w:rPr>
            </w:pPr>
            <w:r w:rsidRPr="00693A9F">
              <w:rPr>
                <w:rFonts w:ascii="Verdana" w:hAnsi="Verdana" w:cs="Arial"/>
                <w:b/>
                <w:color w:val="000000"/>
                <w:sz w:val="20"/>
              </w:rPr>
              <w:t>0</w:t>
            </w:r>
            <w:r w:rsidR="009419DF">
              <w:rPr>
                <w:rFonts w:ascii="Verdana" w:hAnsi="Verdana" w:cs="Arial"/>
                <w:b/>
                <w:color w:val="000000"/>
                <w:sz w:val="20"/>
              </w:rPr>
              <w:t>3</w:t>
            </w:r>
          </w:p>
        </w:tc>
        <w:tc>
          <w:tcPr>
            <w:tcW w:w="7798" w:type="dxa"/>
            <w:gridSpan w:val="2"/>
            <w:tcBorders>
              <w:bottom w:val="single" w:sz="4" w:space="0" w:color="auto"/>
            </w:tcBorders>
            <w:vAlign w:val="center"/>
          </w:tcPr>
          <w:p w:rsidR="00682194" w:rsidRPr="00693A9F" w:rsidRDefault="00682194" w:rsidP="00682194">
            <w:pPr>
              <w:jc w:val="both"/>
              <w:rPr>
                <w:rFonts w:ascii="Verdana" w:hAnsi="Verdana" w:cs="Arial"/>
                <w:color w:val="000000"/>
              </w:rPr>
            </w:pPr>
            <w:r w:rsidRPr="00645758">
              <w:rPr>
                <w:rFonts w:ascii="Verdana" w:hAnsi="Verdana" w:cs="Arial"/>
                <w:color w:val="000000"/>
              </w:rPr>
              <w:t>DA PORTARIA Nº 391, DE 12 DE NOVEMBRO DE 2013 - CONSELHO NACIONAL DE JUSTIÇA</w:t>
            </w:r>
          </w:p>
        </w:tc>
        <w:tc>
          <w:tcPr>
            <w:tcW w:w="851" w:type="dxa"/>
            <w:gridSpan w:val="2"/>
            <w:tcBorders>
              <w:bottom w:val="single" w:sz="4" w:space="0" w:color="auto"/>
            </w:tcBorders>
            <w:vAlign w:val="center"/>
          </w:tcPr>
          <w:p w:rsidR="00682194" w:rsidRPr="00693A9F" w:rsidRDefault="004F565A" w:rsidP="00693A9F">
            <w:pPr>
              <w:pStyle w:val="Corpodetexto"/>
              <w:jc w:val="center"/>
              <w:rPr>
                <w:rFonts w:ascii="Verdana" w:hAnsi="Verdana" w:cs="Arial"/>
                <w:b/>
                <w:bCs/>
                <w:color w:val="000000"/>
                <w:sz w:val="20"/>
              </w:rPr>
            </w:pPr>
            <w:r>
              <w:rPr>
                <w:rFonts w:ascii="Verdana" w:hAnsi="Verdana" w:cs="Arial"/>
                <w:b/>
                <w:bCs/>
                <w:color w:val="000000"/>
                <w:sz w:val="20"/>
              </w:rPr>
              <w:t>C</w:t>
            </w:r>
          </w:p>
        </w:tc>
      </w:tr>
      <w:tr w:rsidR="00682194" w:rsidRPr="00693A9F" w:rsidTr="009419DF">
        <w:trPr>
          <w:cantSplit/>
        </w:trPr>
        <w:tc>
          <w:tcPr>
            <w:tcW w:w="708" w:type="dxa"/>
            <w:gridSpan w:val="2"/>
            <w:tcBorders>
              <w:bottom w:val="single" w:sz="4" w:space="0" w:color="auto"/>
            </w:tcBorders>
            <w:vAlign w:val="center"/>
          </w:tcPr>
          <w:p w:rsidR="00682194" w:rsidRPr="00693A9F" w:rsidRDefault="0016255C" w:rsidP="00693A9F">
            <w:pPr>
              <w:pStyle w:val="Corpodetexto"/>
              <w:jc w:val="center"/>
              <w:rPr>
                <w:rFonts w:ascii="Verdana" w:hAnsi="Verdana" w:cs="Arial"/>
                <w:b/>
                <w:color w:val="000000"/>
                <w:sz w:val="20"/>
              </w:rPr>
            </w:pPr>
            <w:r>
              <w:rPr>
                <w:rFonts w:ascii="Verdana" w:hAnsi="Verdana" w:cs="Arial"/>
                <w:b/>
                <w:color w:val="000000"/>
                <w:sz w:val="20"/>
              </w:rPr>
              <w:t>0</w:t>
            </w:r>
            <w:r w:rsidR="009419DF">
              <w:rPr>
                <w:rFonts w:ascii="Verdana" w:hAnsi="Verdana" w:cs="Arial"/>
                <w:b/>
                <w:color w:val="000000"/>
                <w:sz w:val="20"/>
              </w:rPr>
              <w:t>4</w:t>
            </w:r>
          </w:p>
        </w:tc>
        <w:tc>
          <w:tcPr>
            <w:tcW w:w="7798" w:type="dxa"/>
            <w:gridSpan w:val="2"/>
            <w:tcBorders>
              <w:bottom w:val="single" w:sz="4" w:space="0" w:color="auto"/>
            </w:tcBorders>
            <w:vAlign w:val="center"/>
          </w:tcPr>
          <w:p w:rsidR="00682194" w:rsidRPr="00645758" w:rsidRDefault="0016255C" w:rsidP="001656A1">
            <w:pPr>
              <w:jc w:val="both"/>
              <w:rPr>
                <w:rFonts w:ascii="Verdana" w:hAnsi="Verdana" w:cs="Arial"/>
                <w:color w:val="000000"/>
              </w:rPr>
            </w:pPr>
            <w:r w:rsidRPr="00645758">
              <w:rPr>
                <w:rFonts w:ascii="Verdana" w:hAnsi="Verdana" w:cs="Arial"/>
                <w:color w:val="000000"/>
              </w:rPr>
              <w:t>DECLARAÇÃO DE VISTORIA</w:t>
            </w:r>
          </w:p>
        </w:tc>
        <w:tc>
          <w:tcPr>
            <w:tcW w:w="851" w:type="dxa"/>
            <w:gridSpan w:val="2"/>
            <w:vAlign w:val="center"/>
          </w:tcPr>
          <w:p w:rsidR="00682194" w:rsidRDefault="004F565A" w:rsidP="00693A9F">
            <w:pPr>
              <w:pStyle w:val="Corpodetexto"/>
              <w:jc w:val="center"/>
              <w:rPr>
                <w:rFonts w:ascii="Verdana" w:hAnsi="Verdana" w:cs="Arial"/>
                <w:b/>
                <w:bCs/>
                <w:color w:val="000000"/>
                <w:sz w:val="20"/>
              </w:rPr>
            </w:pPr>
            <w:r>
              <w:rPr>
                <w:rFonts w:ascii="Verdana" w:hAnsi="Verdana" w:cs="Arial"/>
                <w:b/>
                <w:bCs/>
                <w:color w:val="000000"/>
                <w:sz w:val="20"/>
              </w:rPr>
              <w:t>D</w:t>
            </w:r>
          </w:p>
        </w:tc>
      </w:tr>
      <w:tr w:rsidR="0016255C" w:rsidRPr="008C252B" w:rsidTr="009419D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jc w:val="center"/>
        </w:trPr>
        <w:tc>
          <w:tcPr>
            <w:tcW w:w="708" w:type="dxa"/>
            <w:gridSpan w:val="2"/>
            <w:tcBorders>
              <w:top w:val="single" w:sz="4" w:space="0" w:color="auto"/>
              <w:left w:val="single" w:sz="4" w:space="0" w:color="auto"/>
              <w:bottom w:val="single" w:sz="4" w:space="0" w:color="auto"/>
              <w:right w:val="single" w:sz="4" w:space="0" w:color="auto"/>
            </w:tcBorders>
          </w:tcPr>
          <w:p w:rsidR="0016255C" w:rsidRPr="0016255C" w:rsidRDefault="0016255C" w:rsidP="0016255C">
            <w:pPr>
              <w:pStyle w:val="Corpodetexto"/>
              <w:jc w:val="center"/>
              <w:rPr>
                <w:rFonts w:ascii="Verdana" w:hAnsi="Verdana" w:cs="Arial"/>
                <w:b/>
                <w:color w:val="000000"/>
                <w:sz w:val="20"/>
              </w:rPr>
            </w:pPr>
            <w:r w:rsidRPr="0016255C">
              <w:rPr>
                <w:rFonts w:ascii="Verdana" w:hAnsi="Verdana" w:cs="Arial"/>
                <w:b/>
                <w:color w:val="000000"/>
                <w:sz w:val="20"/>
              </w:rPr>
              <w:t>0</w:t>
            </w:r>
            <w:r w:rsidR="009419DF">
              <w:rPr>
                <w:rFonts w:ascii="Verdana" w:hAnsi="Verdana" w:cs="Arial"/>
                <w:b/>
                <w:color w:val="000000"/>
                <w:sz w:val="20"/>
              </w:rPr>
              <w:t>5</w:t>
            </w:r>
          </w:p>
        </w:tc>
        <w:tc>
          <w:tcPr>
            <w:tcW w:w="7798" w:type="dxa"/>
            <w:gridSpan w:val="2"/>
            <w:tcBorders>
              <w:top w:val="single" w:sz="4" w:space="0" w:color="auto"/>
              <w:left w:val="single" w:sz="4" w:space="0" w:color="auto"/>
              <w:bottom w:val="single" w:sz="4" w:space="0" w:color="auto"/>
              <w:right w:val="single" w:sz="4" w:space="0" w:color="auto"/>
            </w:tcBorders>
          </w:tcPr>
          <w:p w:rsidR="0016255C" w:rsidRPr="00645758" w:rsidRDefault="00645758" w:rsidP="00AE1F78">
            <w:pPr>
              <w:jc w:val="both"/>
              <w:rPr>
                <w:rFonts w:ascii="Verdana" w:hAnsi="Verdana" w:cs="Arial"/>
                <w:color w:val="000000"/>
              </w:rPr>
            </w:pPr>
            <w:r w:rsidRPr="00645758">
              <w:rPr>
                <w:rFonts w:ascii="Verdana" w:hAnsi="Verdana" w:cs="Arial"/>
                <w:color w:val="000000"/>
              </w:rPr>
              <w:t>DECLARAÇÃO DE COMPROMISSOS ASSUMIDOS</w:t>
            </w:r>
          </w:p>
        </w:tc>
        <w:tc>
          <w:tcPr>
            <w:tcW w:w="851" w:type="dxa"/>
            <w:gridSpan w:val="2"/>
            <w:tcBorders>
              <w:top w:val="single" w:sz="4" w:space="0" w:color="auto"/>
              <w:left w:val="single" w:sz="4" w:space="0" w:color="auto"/>
              <w:bottom w:val="single" w:sz="4" w:space="0" w:color="auto"/>
              <w:right w:val="single" w:sz="4" w:space="0" w:color="auto"/>
            </w:tcBorders>
          </w:tcPr>
          <w:p w:rsidR="0016255C" w:rsidRPr="0016255C" w:rsidRDefault="004F565A" w:rsidP="0016255C">
            <w:pPr>
              <w:pStyle w:val="Corpodetexto"/>
              <w:jc w:val="center"/>
              <w:rPr>
                <w:rFonts w:ascii="Verdana" w:hAnsi="Verdana" w:cs="Arial"/>
                <w:b/>
                <w:color w:val="000000"/>
                <w:sz w:val="20"/>
              </w:rPr>
            </w:pPr>
            <w:r>
              <w:rPr>
                <w:rFonts w:ascii="Verdana" w:hAnsi="Verdana" w:cs="Arial"/>
                <w:b/>
                <w:color w:val="000000"/>
                <w:sz w:val="20"/>
              </w:rPr>
              <w:t>E</w:t>
            </w:r>
          </w:p>
        </w:tc>
      </w:tr>
      <w:tr w:rsidR="001656A1" w:rsidRPr="00547CA9" w:rsidTr="009419D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jc w:val="center"/>
        </w:trPr>
        <w:tc>
          <w:tcPr>
            <w:tcW w:w="708" w:type="dxa"/>
            <w:gridSpan w:val="2"/>
            <w:tcBorders>
              <w:top w:val="single" w:sz="4" w:space="0" w:color="auto"/>
              <w:left w:val="single" w:sz="4" w:space="0" w:color="auto"/>
              <w:bottom w:val="single" w:sz="4" w:space="0" w:color="auto"/>
              <w:right w:val="single" w:sz="4" w:space="0" w:color="auto"/>
            </w:tcBorders>
          </w:tcPr>
          <w:p w:rsidR="001656A1" w:rsidRPr="0016255C" w:rsidRDefault="001656A1" w:rsidP="0016255C">
            <w:pPr>
              <w:pStyle w:val="Corpodetexto"/>
              <w:jc w:val="center"/>
              <w:rPr>
                <w:rFonts w:ascii="Verdana" w:hAnsi="Verdana" w:cs="Arial"/>
                <w:b/>
                <w:color w:val="000000"/>
                <w:sz w:val="20"/>
              </w:rPr>
            </w:pPr>
            <w:r>
              <w:rPr>
                <w:rFonts w:ascii="Verdana" w:hAnsi="Verdana" w:cs="Arial"/>
                <w:b/>
                <w:color w:val="000000"/>
                <w:sz w:val="20"/>
              </w:rPr>
              <w:t>0</w:t>
            </w:r>
            <w:r w:rsidR="009419DF">
              <w:rPr>
                <w:rFonts w:ascii="Verdana" w:hAnsi="Verdana" w:cs="Arial"/>
                <w:b/>
                <w:color w:val="000000"/>
                <w:sz w:val="20"/>
              </w:rPr>
              <w:t>6</w:t>
            </w:r>
          </w:p>
        </w:tc>
        <w:tc>
          <w:tcPr>
            <w:tcW w:w="7798" w:type="dxa"/>
            <w:gridSpan w:val="2"/>
            <w:tcBorders>
              <w:top w:val="single" w:sz="4" w:space="0" w:color="auto"/>
              <w:left w:val="single" w:sz="4" w:space="0" w:color="auto"/>
              <w:bottom w:val="single" w:sz="4" w:space="0" w:color="auto"/>
              <w:right w:val="single" w:sz="4" w:space="0" w:color="auto"/>
            </w:tcBorders>
          </w:tcPr>
          <w:p w:rsidR="001656A1" w:rsidRPr="00AE1F78" w:rsidRDefault="00773C83" w:rsidP="00773C83">
            <w:pPr>
              <w:jc w:val="both"/>
              <w:rPr>
                <w:rFonts w:ascii="Verdana" w:hAnsi="Verdana" w:cs="Arial"/>
                <w:color w:val="000000"/>
              </w:rPr>
            </w:pPr>
            <w:r>
              <w:rPr>
                <w:rFonts w:ascii="Verdana" w:hAnsi="Verdana" w:cs="Arial"/>
                <w:color w:val="000000"/>
              </w:rPr>
              <w:t xml:space="preserve">TERMO </w:t>
            </w:r>
            <w:r w:rsidR="00AE1F78" w:rsidRPr="00AE1F78">
              <w:rPr>
                <w:rFonts w:ascii="Verdana" w:hAnsi="Verdana" w:cs="Arial"/>
                <w:color w:val="000000"/>
              </w:rPr>
              <w:t xml:space="preserve">DE CONFIDENCIALIDADE </w:t>
            </w:r>
            <w:r w:rsidRPr="00AE1F78">
              <w:rPr>
                <w:rFonts w:ascii="Verdana" w:hAnsi="Verdana" w:cs="Arial"/>
                <w:color w:val="000000"/>
              </w:rPr>
              <w:t xml:space="preserve">DE </w:t>
            </w:r>
            <w:r w:rsidR="00AE1F78" w:rsidRPr="00AE1F78">
              <w:rPr>
                <w:rFonts w:ascii="Verdana" w:hAnsi="Verdana" w:cs="Arial"/>
                <w:color w:val="000000"/>
              </w:rPr>
              <w:t>INFORMAÇÃO</w:t>
            </w:r>
          </w:p>
        </w:tc>
        <w:tc>
          <w:tcPr>
            <w:tcW w:w="851" w:type="dxa"/>
            <w:gridSpan w:val="2"/>
            <w:tcBorders>
              <w:top w:val="single" w:sz="4" w:space="0" w:color="auto"/>
              <w:left w:val="single" w:sz="4" w:space="0" w:color="auto"/>
              <w:bottom w:val="single" w:sz="4" w:space="0" w:color="auto"/>
              <w:right w:val="single" w:sz="4" w:space="0" w:color="auto"/>
            </w:tcBorders>
          </w:tcPr>
          <w:p w:rsidR="001656A1" w:rsidRPr="0016255C" w:rsidRDefault="004F565A" w:rsidP="0016255C">
            <w:pPr>
              <w:pStyle w:val="Corpodetexto"/>
              <w:jc w:val="center"/>
              <w:rPr>
                <w:rFonts w:ascii="Verdana" w:hAnsi="Verdana" w:cs="Arial"/>
                <w:b/>
                <w:color w:val="000000"/>
                <w:sz w:val="20"/>
              </w:rPr>
            </w:pPr>
            <w:r>
              <w:rPr>
                <w:rFonts w:ascii="Verdana" w:hAnsi="Verdana" w:cs="Arial"/>
                <w:b/>
                <w:color w:val="000000"/>
                <w:sz w:val="20"/>
              </w:rPr>
              <w:t>F</w:t>
            </w:r>
          </w:p>
        </w:tc>
      </w:tr>
      <w:tr w:rsidR="0016255C" w:rsidRPr="00547CA9" w:rsidTr="009419D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jc w:val="center"/>
        </w:trPr>
        <w:tc>
          <w:tcPr>
            <w:tcW w:w="708" w:type="dxa"/>
            <w:gridSpan w:val="2"/>
            <w:tcBorders>
              <w:top w:val="single" w:sz="4" w:space="0" w:color="auto"/>
              <w:left w:val="single" w:sz="4" w:space="0" w:color="auto"/>
              <w:bottom w:val="single" w:sz="4" w:space="0" w:color="auto"/>
              <w:right w:val="single" w:sz="4" w:space="0" w:color="auto"/>
            </w:tcBorders>
          </w:tcPr>
          <w:p w:rsidR="0016255C" w:rsidRPr="0016255C" w:rsidRDefault="0016255C" w:rsidP="0016255C">
            <w:pPr>
              <w:pStyle w:val="Corpodetexto"/>
              <w:jc w:val="center"/>
              <w:rPr>
                <w:rFonts w:ascii="Verdana" w:hAnsi="Verdana" w:cs="Arial"/>
                <w:b/>
                <w:color w:val="000000"/>
                <w:sz w:val="20"/>
              </w:rPr>
            </w:pPr>
            <w:r w:rsidRPr="0016255C">
              <w:rPr>
                <w:rFonts w:ascii="Verdana" w:hAnsi="Verdana" w:cs="Arial"/>
                <w:b/>
                <w:color w:val="000000"/>
                <w:sz w:val="20"/>
              </w:rPr>
              <w:t>0</w:t>
            </w:r>
            <w:r w:rsidR="009419DF">
              <w:rPr>
                <w:rFonts w:ascii="Verdana" w:hAnsi="Verdana" w:cs="Arial"/>
                <w:b/>
                <w:color w:val="000000"/>
                <w:sz w:val="20"/>
              </w:rPr>
              <w:t>7</w:t>
            </w:r>
          </w:p>
        </w:tc>
        <w:tc>
          <w:tcPr>
            <w:tcW w:w="7798" w:type="dxa"/>
            <w:gridSpan w:val="2"/>
            <w:tcBorders>
              <w:top w:val="single" w:sz="4" w:space="0" w:color="auto"/>
              <w:left w:val="single" w:sz="4" w:space="0" w:color="auto"/>
              <w:bottom w:val="single" w:sz="4" w:space="0" w:color="auto"/>
              <w:right w:val="single" w:sz="4" w:space="0" w:color="auto"/>
            </w:tcBorders>
          </w:tcPr>
          <w:p w:rsidR="0016255C" w:rsidRPr="00AE1F78" w:rsidRDefault="00773C83" w:rsidP="00AE1F78">
            <w:pPr>
              <w:jc w:val="both"/>
              <w:rPr>
                <w:rFonts w:ascii="Verdana" w:hAnsi="Verdana" w:cs="Arial"/>
                <w:color w:val="000000"/>
              </w:rPr>
            </w:pPr>
            <w:r>
              <w:rPr>
                <w:rFonts w:ascii="Verdana" w:hAnsi="Verdana" w:cs="Arial"/>
                <w:color w:val="000000"/>
              </w:rPr>
              <w:t>TERMO</w:t>
            </w:r>
            <w:r w:rsidRPr="00AE1F78">
              <w:rPr>
                <w:rFonts w:ascii="Verdana" w:hAnsi="Verdana" w:cs="Arial"/>
                <w:color w:val="000000"/>
              </w:rPr>
              <w:t xml:space="preserve"> </w:t>
            </w:r>
            <w:r w:rsidR="00031323" w:rsidRPr="00AE1F78">
              <w:rPr>
                <w:rFonts w:ascii="Verdana" w:hAnsi="Verdana" w:cs="Arial"/>
                <w:color w:val="000000"/>
              </w:rPr>
              <w:t xml:space="preserve">DE </w:t>
            </w:r>
            <w:r w:rsidR="00AE1F78" w:rsidRPr="00AE1F78">
              <w:rPr>
                <w:rFonts w:ascii="Verdana" w:hAnsi="Verdana" w:cs="Arial"/>
                <w:color w:val="000000"/>
              </w:rPr>
              <w:t>SIGILO</w:t>
            </w:r>
          </w:p>
        </w:tc>
        <w:tc>
          <w:tcPr>
            <w:tcW w:w="851" w:type="dxa"/>
            <w:gridSpan w:val="2"/>
            <w:tcBorders>
              <w:top w:val="single" w:sz="4" w:space="0" w:color="auto"/>
              <w:left w:val="single" w:sz="4" w:space="0" w:color="auto"/>
              <w:bottom w:val="single" w:sz="4" w:space="0" w:color="auto"/>
              <w:right w:val="single" w:sz="4" w:space="0" w:color="auto"/>
            </w:tcBorders>
          </w:tcPr>
          <w:p w:rsidR="0016255C" w:rsidRPr="0016255C" w:rsidRDefault="004F565A" w:rsidP="0016255C">
            <w:pPr>
              <w:pStyle w:val="Corpodetexto"/>
              <w:jc w:val="center"/>
              <w:rPr>
                <w:rFonts w:ascii="Verdana" w:hAnsi="Verdana" w:cs="Arial"/>
                <w:b/>
                <w:color w:val="000000"/>
                <w:sz w:val="20"/>
              </w:rPr>
            </w:pPr>
            <w:r>
              <w:rPr>
                <w:rFonts w:ascii="Verdana" w:hAnsi="Verdana" w:cs="Arial"/>
                <w:b/>
                <w:color w:val="000000"/>
                <w:sz w:val="20"/>
              </w:rPr>
              <w:t>G</w:t>
            </w:r>
          </w:p>
        </w:tc>
      </w:tr>
      <w:tr w:rsidR="004F565A" w:rsidRPr="00547CA9" w:rsidTr="009419D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jc w:val="center"/>
        </w:trPr>
        <w:tc>
          <w:tcPr>
            <w:tcW w:w="708" w:type="dxa"/>
            <w:gridSpan w:val="2"/>
            <w:tcBorders>
              <w:top w:val="single" w:sz="4" w:space="0" w:color="auto"/>
              <w:left w:val="single" w:sz="4" w:space="0" w:color="auto"/>
              <w:bottom w:val="single" w:sz="4" w:space="0" w:color="auto"/>
              <w:right w:val="single" w:sz="4" w:space="0" w:color="auto"/>
            </w:tcBorders>
          </w:tcPr>
          <w:p w:rsidR="004F565A" w:rsidRPr="0016255C" w:rsidRDefault="004F565A" w:rsidP="0016255C">
            <w:pPr>
              <w:pStyle w:val="Corpodetexto"/>
              <w:jc w:val="center"/>
              <w:rPr>
                <w:rFonts w:ascii="Verdana" w:hAnsi="Verdana" w:cs="Arial"/>
                <w:b/>
                <w:color w:val="000000"/>
                <w:sz w:val="20"/>
              </w:rPr>
            </w:pPr>
            <w:r>
              <w:rPr>
                <w:rFonts w:ascii="Verdana" w:hAnsi="Verdana" w:cs="Arial"/>
                <w:b/>
                <w:color w:val="000000"/>
                <w:sz w:val="20"/>
              </w:rPr>
              <w:t>08</w:t>
            </w:r>
          </w:p>
        </w:tc>
        <w:tc>
          <w:tcPr>
            <w:tcW w:w="7798" w:type="dxa"/>
            <w:gridSpan w:val="2"/>
            <w:tcBorders>
              <w:top w:val="single" w:sz="4" w:space="0" w:color="auto"/>
              <w:left w:val="single" w:sz="4" w:space="0" w:color="auto"/>
              <w:bottom w:val="single" w:sz="4" w:space="0" w:color="auto"/>
              <w:right w:val="single" w:sz="4" w:space="0" w:color="auto"/>
            </w:tcBorders>
          </w:tcPr>
          <w:p w:rsidR="004F565A" w:rsidRDefault="004F565A" w:rsidP="00AE1F78">
            <w:pPr>
              <w:jc w:val="both"/>
              <w:rPr>
                <w:rFonts w:ascii="Verdana" w:hAnsi="Verdana" w:cs="Arial"/>
                <w:color w:val="000000"/>
              </w:rPr>
            </w:pPr>
            <w:r>
              <w:rPr>
                <w:rFonts w:ascii="Verdana" w:hAnsi="Verdana" w:cs="Arial"/>
                <w:color w:val="000000"/>
              </w:rPr>
              <w:t>MANUAL DO DIGITALIZADOR</w:t>
            </w:r>
          </w:p>
        </w:tc>
        <w:tc>
          <w:tcPr>
            <w:tcW w:w="851" w:type="dxa"/>
            <w:gridSpan w:val="2"/>
            <w:tcBorders>
              <w:top w:val="single" w:sz="4" w:space="0" w:color="auto"/>
              <w:left w:val="single" w:sz="4" w:space="0" w:color="auto"/>
              <w:bottom w:val="single" w:sz="4" w:space="0" w:color="auto"/>
              <w:right w:val="single" w:sz="4" w:space="0" w:color="auto"/>
            </w:tcBorders>
          </w:tcPr>
          <w:p w:rsidR="004F565A" w:rsidRDefault="004F565A" w:rsidP="0016255C">
            <w:pPr>
              <w:pStyle w:val="Corpodetexto"/>
              <w:jc w:val="center"/>
              <w:rPr>
                <w:rFonts w:ascii="Verdana" w:hAnsi="Verdana" w:cs="Arial"/>
                <w:b/>
                <w:color w:val="000000"/>
                <w:sz w:val="20"/>
              </w:rPr>
            </w:pPr>
            <w:r>
              <w:rPr>
                <w:rFonts w:ascii="Verdana" w:hAnsi="Verdana" w:cs="Arial"/>
                <w:b/>
                <w:color w:val="000000"/>
                <w:sz w:val="20"/>
              </w:rPr>
              <w:t>H</w:t>
            </w:r>
          </w:p>
        </w:tc>
      </w:tr>
      <w:tr w:rsidR="00682194" w:rsidRPr="00547CA9" w:rsidTr="009419D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gridBefore w:val="1"/>
          <w:gridAfter w:val="1"/>
          <w:wBefore w:w="32" w:type="dxa"/>
          <w:wAfter w:w="606" w:type="dxa"/>
          <w:jc w:val="center"/>
        </w:trPr>
        <w:tc>
          <w:tcPr>
            <w:tcW w:w="4363" w:type="dxa"/>
            <w:gridSpan w:val="2"/>
            <w:tcBorders>
              <w:top w:val="single" w:sz="4" w:space="0" w:color="auto"/>
            </w:tcBorders>
          </w:tcPr>
          <w:p w:rsidR="00682194" w:rsidRPr="00547CA9" w:rsidRDefault="00682194" w:rsidP="0074731E">
            <w:pPr>
              <w:jc w:val="center"/>
              <w:rPr>
                <w:noProof/>
                <w:sz w:val="22"/>
                <w:szCs w:val="22"/>
              </w:rPr>
            </w:pPr>
          </w:p>
        </w:tc>
        <w:tc>
          <w:tcPr>
            <w:tcW w:w="4356" w:type="dxa"/>
            <w:gridSpan w:val="2"/>
            <w:tcBorders>
              <w:top w:val="single" w:sz="4" w:space="0" w:color="auto"/>
            </w:tcBorders>
          </w:tcPr>
          <w:p w:rsidR="00682194" w:rsidRPr="00547CA9" w:rsidRDefault="00682194" w:rsidP="0074731E">
            <w:pPr>
              <w:jc w:val="both"/>
              <w:rPr>
                <w:rFonts w:ascii="Verdana" w:hAnsi="Verdana" w:cs="Arial"/>
                <w:sz w:val="22"/>
                <w:szCs w:val="22"/>
              </w:rPr>
            </w:pPr>
          </w:p>
        </w:tc>
      </w:tr>
    </w:tbl>
    <w:p w:rsidR="00682194" w:rsidRDefault="00682194" w:rsidP="00081E70">
      <w:pPr>
        <w:rPr>
          <w:rFonts w:ascii="Verdana" w:hAnsi="Verdana" w:cs="Arial"/>
          <w:b/>
          <w:sz w:val="18"/>
          <w:szCs w:val="18"/>
        </w:rPr>
      </w:pPr>
    </w:p>
    <w:p w:rsidR="00335FD0" w:rsidRDefault="00682194" w:rsidP="00682194">
      <w:pPr>
        <w:ind w:right="-57"/>
        <w:jc w:val="center"/>
        <w:rPr>
          <w:rFonts w:ascii="Verdana" w:hAnsi="Verdana" w:cs="Arial"/>
          <w:b/>
          <w:bCs/>
          <w:sz w:val="22"/>
          <w:szCs w:val="22"/>
        </w:rPr>
      </w:pPr>
      <w:r>
        <w:rPr>
          <w:rFonts w:ascii="Verdana" w:hAnsi="Verdana" w:cs="Arial"/>
          <w:b/>
          <w:sz w:val="18"/>
          <w:szCs w:val="18"/>
        </w:rPr>
        <w:br w:type="page"/>
      </w:r>
    </w:p>
    <w:p w:rsidR="00335FD0" w:rsidRDefault="00335FD0" w:rsidP="00682194">
      <w:pPr>
        <w:ind w:right="-57"/>
        <w:jc w:val="center"/>
        <w:rPr>
          <w:rFonts w:ascii="Verdana" w:hAnsi="Verdana" w:cs="Arial"/>
          <w:b/>
          <w:bCs/>
          <w:sz w:val="22"/>
          <w:szCs w:val="22"/>
        </w:rPr>
      </w:pPr>
    </w:p>
    <w:p w:rsidR="00335FD0" w:rsidRDefault="00335FD0" w:rsidP="00682194">
      <w:pPr>
        <w:ind w:right="-57"/>
        <w:jc w:val="center"/>
        <w:rPr>
          <w:rFonts w:ascii="Verdana" w:hAnsi="Verdana" w:cs="Arial"/>
          <w:b/>
          <w:bCs/>
          <w:sz w:val="22"/>
          <w:szCs w:val="22"/>
        </w:rPr>
      </w:pPr>
    </w:p>
    <w:p w:rsidR="00335FD0" w:rsidRPr="006945C4" w:rsidRDefault="00335FD0" w:rsidP="00682194">
      <w:pPr>
        <w:ind w:right="-57"/>
        <w:jc w:val="center"/>
        <w:rPr>
          <w:rFonts w:ascii="Verdana" w:hAnsi="Verdana" w:cs="Arial"/>
          <w:b/>
          <w:bCs/>
          <w:sz w:val="22"/>
          <w:szCs w:val="22"/>
        </w:rPr>
      </w:pPr>
    </w:p>
    <w:p w:rsidR="0016255C" w:rsidRDefault="0016255C" w:rsidP="0016255C">
      <w:pPr>
        <w:ind w:right="119"/>
        <w:jc w:val="center"/>
        <w:rPr>
          <w:rFonts w:ascii="Verdana" w:eastAsia="Calibri" w:hAnsi="Verdana" w:cs="Calibri"/>
          <w:b/>
        </w:rPr>
      </w:pPr>
      <w:r w:rsidRPr="001756B0">
        <w:rPr>
          <w:rFonts w:ascii="Verdana" w:eastAsia="Calibri" w:hAnsi="Verdana" w:cs="Calibri"/>
          <w:b/>
        </w:rPr>
        <w:t xml:space="preserve">ANEXO </w:t>
      </w:r>
      <w:r>
        <w:rPr>
          <w:rFonts w:ascii="Verdana" w:eastAsia="Calibri" w:hAnsi="Verdana" w:cs="Calibri"/>
          <w:b/>
        </w:rPr>
        <w:t>"</w:t>
      </w:r>
      <w:r w:rsidR="009419DF">
        <w:rPr>
          <w:rFonts w:ascii="Verdana" w:eastAsia="Calibri" w:hAnsi="Verdana" w:cs="Calibri"/>
          <w:b/>
        </w:rPr>
        <w:t>A</w:t>
      </w:r>
      <w:r>
        <w:rPr>
          <w:rFonts w:ascii="Verdana" w:eastAsia="Calibri" w:hAnsi="Verdana" w:cs="Calibri"/>
          <w:b/>
        </w:rPr>
        <w:t>"</w:t>
      </w:r>
    </w:p>
    <w:p w:rsidR="0016255C" w:rsidRDefault="0016255C" w:rsidP="0016255C">
      <w:pPr>
        <w:ind w:right="119"/>
        <w:jc w:val="center"/>
        <w:rPr>
          <w:rFonts w:ascii="Verdana" w:eastAsia="Calibri" w:hAnsi="Verdana" w:cs="Calibri"/>
          <w:b/>
        </w:rPr>
      </w:pPr>
    </w:p>
    <w:p w:rsidR="0016255C" w:rsidRDefault="0016255C" w:rsidP="0016255C">
      <w:pPr>
        <w:ind w:right="119"/>
        <w:jc w:val="center"/>
        <w:rPr>
          <w:rFonts w:ascii="Verdana" w:eastAsia="Calibri" w:hAnsi="Verdana" w:cs="Calibri"/>
          <w:b/>
        </w:rPr>
      </w:pPr>
      <w:r w:rsidRPr="009F5C59">
        <w:rPr>
          <w:rFonts w:ascii="Verdana" w:eastAsia="Calibri" w:hAnsi="Verdana" w:cs="Calibri"/>
          <w:b/>
        </w:rPr>
        <w:t xml:space="preserve">DA PLANILHA DE COMPOSIÇÃO DE CUSTOS E FORMAÇÃO DE PREÇOS REFERENTE À MÃO DE OBRA </w:t>
      </w:r>
    </w:p>
    <w:p w:rsidR="00516287" w:rsidRDefault="00516287" w:rsidP="0016255C">
      <w:pPr>
        <w:rPr>
          <w:rFonts w:ascii="Verdana" w:eastAsia="Calibri" w:hAnsi="Verdana" w:cs="Calibri"/>
          <w:b/>
        </w:rPr>
      </w:pPr>
    </w:p>
    <w:tbl>
      <w:tblPr>
        <w:tblW w:w="9367" w:type="dxa"/>
        <w:tblInd w:w="59" w:type="dxa"/>
        <w:tblCellMar>
          <w:left w:w="70" w:type="dxa"/>
          <w:right w:w="70" w:type="dxa"/>
        </w:tblCellMar>
        <w:tblLook w:val="04A0"/>
      </w:tblPr>
      <w:tblGrid>
        <w:gridCol w:w="961"/>
        <w:gridCol w:w="961"/>
        <w:gridCol w:w="961"/>
        <w:gridCol w:w="961"/>
        <w:gridCol w:w="1642"/>
        <w:gridCol w:w="1602"/>
        <w:gridCol w:w="1080"/>
        <w:gridCol w:w="1199"/>
      </w:tblGrid>
      <w:tr w:rsidR="00516287" w:rsidRPr="00516287" w:rsidTr="00516287">
        <w:trPr>
          <w:trHeight w:val="264"/>
        </w:trPr>
        <w:tc>
          <w:tcPr>
            <w:tcW w:w="1922" w:type="dxa"/>
            <w:gridSpan w:val="2"/>
            <w:tcBorders>
              <w:top w:val="single" w:sz="4" w:space="0" w:color="auto"/>
              <w:left w:val="single" w:sz="4" w:space="0" w:color="auto"/>
              <w:bottom w:val="nil"/>
              <w:right w:val="nil"/>
            </w:tcBorders>
            <w:shd w:val="clear" w:color="auto" w:fill="auto"/>
            <w:noWrap/>
            <w:vAlign w:val="bottom"/>
            <w:hideMark/>
          </w:tcPr>
          <w:p w:rsidR="00516287" w:rsidRPr="00516287" w:rsidRDefault="00516287" w:rsidP="00516287">
            <w:pPr>
              <w:rPr>
                <w:rFonts w:ascii="Arial" w:hAnsi="Arial" w:cs="Arial"/>
                <w:b/>
                <w:bCs/>
              </w:rPr>
            </w:pPr>
            <w:bookmarkStart w:id="0" w:name="RANGE!A3:H208"/>
            <w:r w:rsidRPr="00516287">
              <w:rPr>
                <w:rFonts w:ascii="Arial" w:hAnsi="Arial" w:cs="Arial"/>
                <w:b/>
                <w:bCs/>
              </w:rPr>
              <w:t>Nº Processo</w:t>
            </w:r>
            <w:bookmarkEnd w:id="0"/>
          </w:p>
        </w:tc>
        <w:tc>
          <w:tcPr>
            <w:tcW w:w="961" w:type="dxa"/>
            <w:tcBorders>
              <w:top w:val="single" w:sz="4" w:space="0" w:color="auto"/>
              <w:left w:val="nil"/>
              <w:bottom w:val="nil"/>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r>
      <w:tr w:rsidR="00516287" w:rsidRPr="00516287" w:rsidTr="00516287">
        <w:trPr>
          <w:trHeight w:val="264"/>
        </w:trPr>
        <w:tc>
          <w:tcPr>
            <w:tcW w:w="1922" w:type="dxa"/>
            <w:gridSpan w:val="2"/>
            <w:tcBorders>
              <w:top w:val="nil"/>
              <w:left w:val="single" w:sz="4" w:space="0" w:color="auto"/>
              <w:bottom w:val="single" w:sz="4" w:space="0" w:color="auto"/>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Licitação Nº</w:t>
            </w:r>
          </w:p>
        </w:tc>
        <w:tc>
          <w:tcPr>
            <w:tcW w:w="961"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color w:val="FF0000"/>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color w:val="FF0000"/>
              </w:rPr>
            </w:pPr>
          </w:p>
        </w:tc>
      </w:tr>
      <w:tr w:rsidR="00516287" w:rsidRPr="00516287" w:rsidTr="00516287">
        <w:trPr>
          <w:trHeight w:val="264"/>
        </w:trPr>
        <w:tc>
          <w:tcPr>
            <w:tcW w:w="9367" w:type="dxa"/>
            <w:gridSpan w:val="8"/>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Dia ___/___/_____ às ___h ___</w:t>
            </w:r>
            <w:proofErr w:type="spellStart"/>
            <w:r w:rsidRPr="00516287">
              <w:rPr>
                <w:rFonts w:ascii="Arial" w:hAnsi="Arial" w:cs="Arial"/>
                <w:b/>
                <w:bCs/>
              </w:rPr>
              <w:t>min</w:t>
            </w:r>
            <w:proofErr w:type="spellEnd"/>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9367" w:type="dxa"/>
            <w:gridSpan w:val="8"/>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DISCRIMINAÇÃO DOS SERVIÇOS (DADOS REFERENTES À CONTRATAÇÃO)</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A</w:t>
            </w:r>
          </w:p>
        </w:tc>
        <w:tc>
          <w:tcPr>
            <w:tcW w:w="6127" w:type="dxa"/>
            <w:gridSpan w:val="5"/>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Data de apresentação da proposta (dia/</w:t>
            </w:r>
            <w:proofErr w:type="spellStart"/>
            <w:r w:rsidRPr="00516287">
              <w:rPr>
                <w:rFonts w:ascii="Arial" w:hAnsi="Arial" w:cs="Arial"/>
                <w:b/>
                <w:bCs/>
              </w:rPr>
              <w:t>mê</w:t>
            </w:r>
            <w:proofErr w:type="spellEnd"/>
            <w:r w:rsidRPr="00516287">
              <w:rPr>
                <w:rFonts w:ascii="Arial" w:hAnsi="Arial" w:cs="Arial"/>
                <w:b/>
                <w:bCs/>
              </w:rPr>
              <w:t>/ano)</w:t>
            </w:r>
          </w:p>
        </w:tc>
        <w:tc>
          <w:tcPr>
            <w:tcW w:w="2279"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B</w:t>
            </w:r>
          </w:p>
        </w:tc>
        <w:tc>
          <w:tcPr>
            <w:tcW w:w="6127" w:type="dxa"/>
            <w:gridSpan w:val="5"/>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Município/UF</w:t>
            </w:r>
          </w:p>
        </w:tc>
        <w:tc>
          <w:tcPr>
            <w:tcW w:w="2279"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C</w:t>
            </w:r>
          </w:p>
        </w:tc>
        <w:tc>
          <w:tcPr>
            <w:tcW w:w="6127" w:type="dxa"/>
            <w:gridSpan w:val="5"/>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xml:space="preserve">Ano acordo, convenção ou sentença normativa dissídio </w:t>
            </w:r>
          </w:p>
        </w:tc>
        <w:tc>
          <w:tcPr>
            <w:tcW w:w="2279"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D</w:t>
            </w:r>
          </w:p>
        </w:tc>
        <w:tc>
          <w:tcPr>
            <w:tcW w:w="612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Nº de meses de execução contratual</w:t>
            </w:r>
          </w:p>
        </w:tc>
        <w:tc>
          <w:tcPr>
            <w:tcW w:w="2279"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r>
      <w:tr w:rsidR="00516287" w:rsidRPr="00516287" w:rsidTr="00516287">
        <w:trPr>
          <w:trHeight w:val="264"/>
        </w:trPr>
        <w:tc>
          <w:tcPr>
            <w:tcW w:w="9367" w:type="dxa"/>
            <w:gridSpan w:val="8"/>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IDENTIFICAÇÃO DO SERVIÇO</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r>
      <w:tr w:rsidR="00516287" w:rsidRPr="00516287" w:rsidTr="00516287">
        <w:trPr>
          <w:trHeight w:val="540"/>
        </w:trPr>
        <w:tc>
          <w:tcPr>
            <w:tcW w:w="19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6287" w:rsidRPr="00516287" w:rsidRDefault="00516287" w:rsidP="00516287">
            <w:pPr>
              <w:jc w:val="center"/>
              <w:rPr>
                <w:rFonts w:ascii="Arial" w:hAnsi="Arial" w:cs="Arial"/>
                <w:b/>
                <w:bCs/>
              </w:rPr>
            </w:pPr>
            <w:r w:rsidRPr="00516287">
              <w:rPr>
                <w:rFonts w:ascii="Arial" w:hAnsi="Arial" w:cs="Arial"/>
                <w:b/>
                <w:bCs/>
              </w:rPr>
              <w:t>Tipo de serviço</w:t>
            </w:r>
          </w:p>
        </w:tc>
        <w:tc>
          <w:tcPr>
            <w:tcW w:w="3564" w:type="dxa"/>
            <w:gridSpan w:val="3"/>
            <w:tcBorders>
              <w:top w:val="single" w:sz="4" w:space="0" w:color="auto"/>
              <w:left w:val="nil"/>
              <w:bottom w:val="single" w:sz="4" w:space="0" w:color="auto"/>
              <w:right w:val="single" w:sz="4" w:space="0" w:color="auto"/>
            </w:tcBorders>
            <w:shd w:val="clear" w:color="auto" w:fill="auto"/>
            <w:vAlign w:val="center"/>
            <w:hideMark/>
          </w:tcPr>
          <w:p w:rsidR="00516287" w:rsidRPr="00516287" w:rsidRDefault="00516287" w:rsidP="00516287">
            <w:pPr>
              <w:jc w:val="center"/>
              <w:rPr>
                <w:rFonts w:ascii="Arial" w:hAnsi="Arial" w:cs="Arial"/>
                <w:b/>
                <w:bCs/>
              </w:rPr>
            </w:pPr>
            <w:r w:rsidRPr="00516287">
              <w:rPr>
                <w:rFonts w:ascii="Arial" w:hAnsi="Arial" w:cs="Arial"/>
                <w:b/>
                <w:bCs/>
              </w:rPr>
              <w:t>Unidade de Medida</w:t>
            </w:r>
          </w:p>
        </w:tc>
        <w:tc>
          <w:tcPr>
            <w:tcW w:w="3881" w:type="dxa"/>
            <w:gridSpan w:val="3"/>
            <w:tcBorders>
              <w:top w:val="single" w:sz="4" w:space="0" w:color="auto"/>
              <w:left w:val="nil"/>
              <w:bottom w:val="single" w:sz="4" w:space="0" w:color="auto"/>
              <w:right w:val="single" w:sz="4" w:space="0" w:color="000000"/>
            </w:tcBorders>
            <w:shd w:val="clear" w:color="auto" w:fill="auto"/>
            <w:vAlign w:val="center"/>
            <w:hideMark/>
          </w:tcPr>
          <w:p w:rsidR="00516287" w:rsidRPr="00516287" w:rsidRDefault="00516287" w:rsidP="00516287">
            <w:pPr>
              <w:jc w:val="center"/>
              <w:rPr>
                <w:rFonts w:ascii="Arial" w:hAnsi="Arial" w:cs="Arial"/>
                <w:b/>
                <w:bCs/>
              </w:rPr>
            </w:pPr>
            <w:r w:rsidRPr="00516287">
              <w:rPr>
                <w:rFonts w:ascii="Arial" w:hAnsi="Arial" w:cs="Arial"/>
                <w:b/>
                <w:bCs/>
              </w:rPr>
              <w:t>Quantidade total a contratar (Em função da unidade de medida)</w:t>
            </w:r>
          </w:p>
        </w:tc>
      </w:tr>
      <w:tr w:rsidR="00516287" w:rsidRPr="00516287" w:rsidTr="00516287">
        <w:trPr>
          <w:trHeight w:val="264"/>
        </w:trPr>
        <w:tc>
          <w:tcPr>
            <w:tcW w:w="19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c>
          <w:tcPr>
            <w:tcW w:w="3564" w:type="dxa"/>
            <w:gridSpan w:val="3"/>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c>
          <w:tcPr>
            <w:tcW w:w="3881" w:type="dxa"/>
            <w:gridSpan w:val="3"/>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r>
      <w:tr w:rsidR="00516287" w:rsidRPr="00516287" w:rsidTr="00516287">
        <w:trPr>
          <w:trHeight w:val="264"/>
        </w:trPr>
        <w:tc>
          <w:tcPr>
            <w:tcW w:w="19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c>
          <w:tcPr>
            <w:tcW w:w="3564" w:type="dxa"/>
            <w:gridSpan w:val="3"/>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c>
          <w:tcPr>
            <w:tcW w:w="3881" w:type="dxa"/>
            <w:gridSpan w:val="3"/>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r>
      <w:tr w:rsidR="00516287" w:rsidRPr="00516287" w:rsidTr="00516287">
        <w:trPr>
          <w:trHeight w:val="264"/>
        </w:trPr>
        <w:tc>
          <w:tcPr>
            <w:tcW w:w="19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c>
          <w:tcPr>
            <w:tcW w:w="3564" w:type="dxa"/>
            <w:gridSpan w:val="3"/>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c>
          <w:tcPr>
            <w:tcW w:w="3881" w:type="dxa"/>
            <w:gridSpan w:val="3"/>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b/>
                <w:bCs/>
              </w:rPr>
            </w:pPr>
            <w:r w:rsidRPr="00516287">
              <w:rPr>
                <w:rFonts w:ascii="Arial" w:hAnsi="Arial" w:cs="Arial"/>
                <w:b/>
                <w:bCs/>
              </w:rPr>
              <w:t>Nota 1: Esta tabela poderá ser adaptada às características do serviço contratado, inclusive no que concerne às rubricas e suas respectivas provisões e/ou estimativas, desde que haja justificativa.</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b/>
                <w:bCs/>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b/>
                <w:bCs/>
              </w:rPr>
            </w:pPr>
            <w:r w:rsidRPr="00516287">
              <w:rPr>
                <w:rFonts w:ascii="Arial" w:hAnsi="Arial" w:cs="Arial"/>
                <w:b/>
                <w:bCs/>
              </w:rPr>
              <w:t>Nota 2: As provisões constantes desta planilha poderão ser desnecessárias quando se tratar de determinados serviços que prescindam da dedicação exclusiva dos trabalhadores da contratada para com a Administração.</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b/>
                <w:bCs/>
              </w:rPr>
            </w:pP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b/>
                <w:bCs/>
              </w:rPr>
            </w:pPr>
          </w:p>
        </w:tc>
      </w:tr>
      <w:tr w:rsidR="00516287" w:rsidRPr="00516287" w:rsidTr="00516287">
        <w:trPr>
          <w:trHeight w:val="264"/>
        </w:trPr>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1080"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1199"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r>
      <w:tr w:rsidR="00516287" w:rsidRPr="00516287" w:rsidTr="00516287">
        <w:trPr>
          <w:trHeight w:val="264"/>
        </w:trPr>
        <w:tc>
          <w:tcPr>
            <w:tcW w:w="1922" w:type="dxa"/>
            <w:gridSpan w:val="2"/>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1. MÓDULOS</w:t>
            </w: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r>
      <w:tr w:rsidR="00516287" w:rsidRPr="00516287" w:rsidTr="00516287">
        <w:trPr>
          <w:trHeight w:val="264"/>
        </w:trPr>
        <w:tc>
          <w:tcPr>
            <w:tcW w:w="9367" w:type="dxa"/>
            <w:gridSpan w:val="8"/>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Mão de obra</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r>
      <w:tr w:rsidR="00516287" w:rsidRPr="00516287" w:rsidTr="00516287">
        <w:trPr>
          <w:trHeight w:val="264"/>
        </w:trPr>
        <w:tc>
          <w:tcPr>
            <w:tcW w:w="5486" w:type="dxa"/>
            <w:gridSpan w:val="5"/>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roofErr w:type="spellStart"/>
            <w:r w:rsidRPr="00516287">
              <w:rPr>
                <w:rFonts w:ascii="Arial" w:hAnsi="Arial" w:cs="Arial"/>
                <w:b/>
                <w:bCs/>
              </w:rPr>
              <w:t>Mão-de-Obra</w:t>
            </w:r>
            <w:proofErr w:type="spellEnd"/>
            <w:r w:rsidRPr="00516287">
              <w:rPr>
                <w:rFonts w:ascii="Arial" w:hAnsi="Arial" w:cs="Arial"/>
                <w:b/>
                <w:bCs/>
              </w:rPr>
              <w:t xml:space="preserve"> Vinculada à Execução Contratual</w:t>
            </w: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color w:val="FF0000"/>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367" w:type="dxa"/>
            <w:gridSpan w:val="8"/>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516287" w:rsidRPr="00516287" w:rsidRDefault="00516287" w:rsidP="00516287">
            <w:pPr>
              <w:rPr>
                <w:rFonts w:ascii="Arial" w:hAnsi="Arial" w:cs="Arial"/>
              </w:rPr>
            </w:pPr>
            <w:r w:rsidRPr="00516287">
              <w:rPr>
                <w:rFonts w:ascii="Arial" w:hAnsi="Arial" w:cs="Arial"/>
              </w:rPr>
              <w:t>Dados complementares para composição dos custos referentes a mão de obra</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1</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Tipo de serviço (mesmo serviço com características distintas)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jc w:val="right"/>
              <w:rPr>
                <w:rFonts w:ascii="Arial" w:hAnsi="Arial" w:cs="Arial"/>
              </w:rPr>
            </w:pPr>
            <w:r w:rsidRPr="00516287">
              <w:rPr>
                <w:rFonts w:ascii="Arial" w:hAnsi="Arial" w:cs="Arial"/>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2</w:t>
            </w:r>
          </w:p>
        </w:tc>
        <w:tc>
          <w:tcPr>
            <w:tcW w:w="4525" w:type="dxa"/>
            <w:gridSpan w:val="4"/>
            <w:tcBorders>
              <w:top w:val="single" w:sz="4" w:space="0" w:color="auto"/>
              <w:left w:val="single" w:sz="4" w:space="0" w:color="auto"/>
              <w:bottom w:val="single" w:sz="4" w:space="0" w:color="auto"/>
              <w:right w:val="nil"/>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Classificação Brasileira de Ocupações (CBO)</w:t>
            </w:r>
          </w:p>
        </w:tc>
        <w:tc>
          <w:tcPr>
            <w:tcW w:w="1602" w:type="dxa"/>
            <w:tcBorders>
              <w:top w:val="nil"/>
              <w:left w:val="nil"/>
              <w:bottom w:val="single" w:sz="4" w:space="0" w:color="auto"/>
              <w:right w:val="nil"/>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1080" w:type="dxa"/>
            <w:tcBorders>
              <w:top w:val="nil"/>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jc w:val="right"/>
              <w:rPr>
                <w:rFonts w:ascii="Arial" w:hAnsi="Arial" w:cs="Arial"/>
              </w:rPr>
            </w:pPr>
            <w:r w:rsidRPr="00516287">
              <w:rPr>
                <w:rFonts w:ascii="Arial" w:hAnsi="Arial" w:cs="Arial"/>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3</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Salário Normativo da Categoria Profissional</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jc w:val="right"/>
              <w:rPr>
                <w:rFonts w:ascii="Arial" w:hAnsi="Arial" w:cs="Arial"/>
                <w:color w:val="000000"/>
              </w:rPr>
            </w:pPr>
            <w:r w:rsidRPr="00516287">
              <w:rPr>
                <w:rFonts w:ascii="Arial" w:hAnsi="Arial" w:cs="Arial"/>
                <w:color w:val="000000"/>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4</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Categoria profissional (vinculada à execução contratual)</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jc w:val="right"/>
              <w:rPr>
                <w:rFonts w:ascii="Arial" w:hAnsi="Arial" w:cs="Arial"/>
              </w:rPr>
            </w:pPr>
            <w:r w:rsidRPr="00516287">
              <w:rPr>
                <w:rFonts w:ascii="Arial" w:hAnsi="Arial" w:cs="Arial"/>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5</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Data base da categoria (dia/mês/ano)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jc w:val="right"/>
              <w:rPr>
                <w:rFonts w:ascii="Arial" w:hAnsi="Arial" w:cs="Arial"/>
              </w:rPr>
            </w:pPr>
            <w:r w:rsidRPr="00516287">
              <w:rPr>
                <w:rFonts w:ascii="Arial" w:hAnsi="Arial" w:cs="Arial"/>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right"/>
              <w:rPr>
                <w:rFonts w:ascii="Arial" w:hAnsi="Arial" w:cs="Arial"/>
              </w:rPr>
            </w:pPr>
          </w:p>
        </w:tc>
      </w:tr>
      <w:tr w:rsidR="00516287" w:rsidRPr="00516287" w:rsidTr="00516287">
        <w:trPr>
          <w:trHeight w:val="264"/>
        </w:trPr>
        <w:tc>
          <w:tcPr>
            <w:tcW w:w="7088" w:type="dxa"/>
            <w:gridSpan w:val="6"/>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Nota 1: Deverá ser elaborado um quadro para cada tipo de serviço.</w:t>
            </w: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jc w:val="right"/>
              <w:rPr>
                <w:rFonts w:ascii="Arial" w:hAnsi="Arial" w:cs="Arial"/>
              </w:rPr>
            </w:pPr>
          </w:p>
        </w:tc>
      </w:tr>
      <w:tr w:rsidR="00516287" w:rsidRPr="00516287" w:rsidTr="00516287">
        <w:trPr>
          <w:trHeight w:val="264"/>
        </w:trPr>
        <w:tc>
          <w:tcPr>
            <w:tcW w:w="7088" w:type="dxa"/>
            <w:gridSpan w:val="6"/>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Nota 2: A planilha será calculada considerando o valor mensal do empregado.</w:t>
            </w: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5486" w:type="dxa"/>
            <w:gridSpan w:val="5"/>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Módulo 1 : Composição da Remuneração</w:t>
            </w: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1</w:t>
            </w:r>
          </w:p>
        </w:tc>
        <w:tc>
          <w:tcPr>
            <w:tcW w:w="7207"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Composição da remuneração</w:t>
            </w:r>
          </w:p>
        </w:tc>
        <w:tc>
          <w:tcPr>
            <w:tcW w:w="1199" w:type="dxa"/>
            <w:tcBorders>
              <w:top w:val="single" w:sz="4" w:space="0" w:color="auto"/>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Valor (R$)</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A</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Salário Base</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color w:val="000000"/>
              </w:rPr>
            </w:pPr>
            <w:r w:rsidRPr="00516287">
              <w:rPr>
                <w:rFonts w:ascii="Arial" w:hAnsi="Arial" w:cs="Arial"/>
                <w:b/>
                <w:bCs/>
                <w:color w:val="000000"/>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B</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Adicional de Periculosidade</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color w:val="000000"/>
              </w:rPr>
            </w:pPr>
            <w:r w:rsidRPr="00516287">
              <w:rPr>
                <w:rFonts w:ascii="Arial" w:hAnsi="Arial" w:cs="Arial"/>
                <w:b/>
                <w:bCs/>
                <w:color w:val="000000"/>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Adicional de Insalubridade</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color w:val="000000"/>
              </w:rPr>
            </w:pPr>
            <w:r w:rsidRPr="00516287">
              <w:rPr>
                <w:rFonts w:ascii="Arial" w:hAnsi="Arial" w:cs="Arial"/>
                <w:b/>
                <w:bCs/>
                <w:color w:val="000000"/>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D</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Adicional Noturno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color w:val="000000"/>
              </w:rPr>
            </w:pPr>
            <w:r w:rsidRPr="00516287">
              <w:rPr>
                <w:rFonts w:ascii="Arial" w:hAnsi="Arial" w:cs="Arial"/>
                <w:b/>
                <w:bCs/>
                <w:color w:val="000000"/>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E</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Adicional de Hora Noturna Reduzida</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color w:val="000000"/>
              </w:rPr>
            </w:pPr>
            <w:r w:rsidRPr="00516287">
              <w:rPr>
                <w:rFonts w:ascii="Arial" w:hAnsi="Arial" w:cs="Arial"/>
                <w:b/>
                <w:bCs/>
                <w:color w:val="000000"/>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F</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Adicional de Hora Extra no Feriado Trabalhado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color w:val="000000"/>
              </w:rPr>
            </w:pPr>
            <w:r w:rsidRPr="00516287">
              <w:rPr>
                <w:rFonts w:ascii="Arial" w:hAnsi="Arial" w:cs="Arial"/>
                <w:b/>
                <w:bCs/>
                <w:color w:val="000000"/>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G</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Outros (especificar)</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color w:val="000000"/>
              </w:rPr>
            </w:pPr>
            <w:r w:rsidRPr="00516287">
              <w:rPr>
                <w:rFonts w:ascii="Arial" w:hAnsi="Arial" w:cs="Arial"/>
                <w:b/>
                <w:bCs/>
                <w:color w:val="000000"/>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xml:space="preserve">Total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color w:val="000000"/>
              </w:rPr>
            </w:pPr>
            <w:r w:rsidRPr="00516287">
              <w:rPr>
                <w:rFonts w:ascii="Arial" w:hAnsi="Arial" w:cs="Arial"/>
                <w:b/>
                <w:bCs/>
                <w:color w:val="000000"/>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color w:val="000000"/>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rPr>
            </w:pPr>
            <w:r w:rsidRPr="00516287">
              <w:rPr>
                <w:rFonts w:ascii="Arial" w:hAnsi="Arial" w:cs="Arial"/>
              </w:rPr>
              <w:t>Nota 1: O Módulo 1 refere-se ao valor mensal devido ao empregado pela prestação do serviço no  período de 12 meses.</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color w:val="000000"/>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rPr>
            </w:pPr>
            <w:r w:rsidRPr="00516287">
              <w:rPr>
                <w:rFonts w:ascii="Arial" w:hAnsi="Arial" w:cs="Arial"/>
              </w:rPr>
              <w:t>Nota 2: Para o empregado que labora a jornada 12x36, em caso da não concessão ou concessão parcial do intervalo intrajornada (§ 4º do art. 71 da CLT), o valor a ser pago será inserido na remuneração utilizando a alínea "G".</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7088" w:type="dxa"/>
            <w:gridSpan w:val="6"/>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Módulo 2 : Encargos e benefícios Anuais, Mensais e Diários</w:t>
            </w: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7088" w:type="dxa"/>
            <w:gridSpan w:val="6"/>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Submódulo 2.1 - 13º (décimo terceiro) Salário, Férias e Adicional de Férias</w:t>
            </w: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2.1</w:t>
            </w:r>
          </w:p>
        </w:tc>
        <w:tc>
          <w:tcPr>
            <w:tcW w:w="7207"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rPr>
                <w:rFonts w:ascii="Arial" w:hAnsi="Arial" w:cs="Arial"/>
              </w:rPr>
            </w:pPr>
            <w:r w:rsidRPr="00516287">
              <w:rPr>
                <w:rFonts w:ascii="Arial" w:hAnsi="Arial" w:cs="Arial"/>
              </w:rPr>
              <w:t>13º (décimo terceiro) Salário, Férias e Adicional de Férias</w:t>
            </w:r>
          </w:p>
        </w:tc>
        <w:tc>
          <w:tcPr>
            <w:tcW w:w="1199" w:type="dxa"/>
            <w:tcBorders>
              <w:top w:val="single" w:sz="4" w:space="0" w:color="auto"/>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Valor (R$)</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A</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13º (décimo terceiro) Salário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B</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Férias e Adicional de Férias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c>
          <w:tcPr>
            <w:tcW w:w="720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Total</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b/>
                <w:bCs/>
              </w:rPr>
            </w:pPr>
            <w:r w:rsidRPr="00516287">
              <w:rPr>
                <w:rFonts w:ascii="Arial" w:hAnsi="Arial" w:cs="Arial"/>
                <w:b/>
                <w:bCs/>
              </w:rPr>
              <w:t>Nota 1: Como a planilha de custos e formação de preços é calculada mensalmente, provisiona-se proporcionalmente 1/12 (um doze avos) dos valores referentes a gratificação natalina e adicional de férias.</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b/>
                <w:bCs/>
              </w:rPr>
            </w:pP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b/>
                <w:bCs/>
              </w:rPr>
            </w:pPr>
          </w:p>
        </w:tc>
      </w:tr>
      <w:tr w:rsidR="00516287" w:rsidRPr="00516287" w:rsidTr="00516287">
        <w:trPr>
          <w:trHeight w:val="264"/>
        </w:trPr>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1080"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c>
          <w:tcPr>
            <w:tcW w:w="1199" w:type="dxa"/>
            <w:tcBorders>
              <w:top w:val="nil"/>
              <w:left w:val="nil"/>
              <w:bottom w:val="nil"/>
              <w:right w:val="nil"/>
            </w:tcBorders>
            <w:shd w:val="clear" w:color="auto" w:fill="auto"/>
            <w:hideMark/>
          </w:tcPr>
          <w:p w:rsidR="00516287" w:rsidRPr="00516287" w:rsidRDefault="00516287" w:rsidP="00516287">
            <w:pPr>
              <w:rPr>
                <w:rFonts w:ascii="Arial" w:hAnsi="Arial" w:cs="Arial"/>
                <w:b/>
                <w:bCs/>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b/>
                <w:bCs/>
              </w:rPr>
            </w:pPr>
            <w:r w:rsidRPr="00516287">
              <w:rPr>
                <w:rFonts w:ascii="Arial" w:hAnsi="Arial" w:cs="Arial"/>
                <w:b/>
                <w:bCs/>
              </w:rPr>
              <w:t>Nota 2: O adicional de férias contido no Submódulo 2.1 corresponde a 1/3 (um terço) da remuneração que por sua vez é dividido por 12 (doze) conforme Nota 1 acima.</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b/>
                <w:bCs/>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9367" w:type="dxa"/>
            <w:gridSpan w:val="8"/>
            <w:vMerge w:val="restart"/>
            <w:tcBorders>
              <w:top w:val="nil"/>
              <w:left w:val="nil"/>
              <w:bottom w:val="single" w:sz="4" w:space="0" w:color="000000"/>
              <w:right w:val="nil"/>
            </w:tcBorders>
            <w:shd w:val="clear" w:color="auto" w:fill="auto"/>
            <w:hideMark/>
          </w:tcPr>
          <w:p w:rsidR="00516287" w:rsidRPr="00516287" w:rsidRDefault="00516287" w:rsidP="00516287">
            <w:pPr>
              <w:rPr>
                <w:rFonts w:ascii="Arial" w:hAnsi="Arial" w:cs="Arial"/>
                <w:b/>
                <w:bCs/>
              </w:rPr>
            </w:pPr>
            <w:r w:rsidRPr="00516287">
              <w:rPr>
                <w:rFonts w:ascii="Arial" w:hAnsi="Arial" w:cs="Arial"/>
                <w:b/>
                <w:bCs/>
              </w:rPr>
              <w:t>Submódulo 2.2 - Encargos Previdenciários (GPS), Fundo de Garantia por Tempo de Serviço (FGTS) e outras contribuições.</w:t>
            </w:r>
          </w:p>
        </w:tc>
      </w:tr>
      <w:tr w:rsidR="00516287" w:rsidRPr="00516287" w:rsidTr="00516287">
        <w:trPr>
          <w:trHeight w:val="264"/>
        </w:trPr>
        <w:tc>
          <w:tcPr>
            <w:tcW w:w="9367" w:type="dxa"/>
            <w:gridSpan w:val="8"/>
            <w:vMerge/>
            <w:tcBorders>
              <w:top w:val="nil"/>
              <w:left w:val="nil"/>
              <w:bottom w:val="single" w:sz="4" w:space="0" w:color="000000"/>
              <w:right w:val="nil"/>
            </w:tcBorders>
            <w:vAlign w:val="center"/>
            <w:hideMark/>
          </w:tcPr>
          <w:p w:rsidR="00516287" w:rsidRPr="00516287" w:rsidRDefault="00516287" w:rsidP="00516287">
            <w:pPr>
              <w:rPr>
                <w:rFonts w:ascii="Arial" w:hAnsi="Arial" w:cs="Arial"/>
                <w:b/>
                <w:bCs/>
              </w:rPr>
            </w:pP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2.2</w:t>
            </w:r>
          </w:p>
        </w:tc>
        <w:tc>
          <w:tcPr>
            <w:tcW w:w="4525" w:type="dxa"/>
            <w:gridSpan w:val="4"/>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GPS, FGTS e outras contribuições</w:t>
            </w:r>
          </w:p>
        </w:tc>
        <w:tc>
          <w:tcPr>
            <w:tcW w:w="2682"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Percentual  (%)</w:t>
            </w:r>
          </w:p>
        </w:tc>
        <w:tc>
          <w:tcPr>
            <w:tcW w:w="1199" w:type="dxa"/>
            <w:tcBorders>
              <w:top w:val="nil"/>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Valor (R$)</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A</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INSS</w:t>
            </w:r>
          </w:p>
        </w:tc>
        <w:tc>
          <w:tcPr>
            <w:tcW w:w="26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20,00%</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B</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Salário Educação</w:t>
            </w:r>
          </w:p>
        </w:tc>
        <w:tc>
          <w:tcPr>
            <w:tcW w:w="26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2,50%</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SAT</w:t>
            </w:r>
          </w:p>
        </w:tc>
        <w:tc>
          <w:tcPr>
            <w:tcW w:w="26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D</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SESC ou SESI</w:t>
            </w:r>
          </w:p>
        </w:tc>
        <w:tc>
          <w:tcPr>
            <w:tcW w:w="26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1,50%</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E</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SENAI - SENAC</w:t>
            </w:r>
          </w:p>
        </w:tc>
        <w:tc>
          <w:tcPr>
            <w:tcW w:w="26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1,00%</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F</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SEBRAE</w:t>
            </w:r>
          </w:p>
        </w:tc>
        <w:tc>
          <w:tcPr>
            <w:tcW w:w="26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0,60%</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G</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INCRA</w:t>
            </w:r>
          </w:p>
        </w:tc>
        <w:tc>
          <w:tcPr>
            <w:tcW w:w="26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0,20%</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H</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FGTS</w:t>
            </w:r>
          </w:p>
        </w:tc>
        <w:tc>
          <w:tcPr>
            <w:tcW w:w="26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8,00%</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xml:space="preserve">Total </w:t>
            </w:r>
          </w:p>
        </w:tc>
        <w:tc>
          <w:tcPr>
            <w:tcW w:w="26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rPr>
            </w:pPr>
            <w:r w:rsidRPr="00516287">
              <w:rPr>
                <w:rFonts w:ascii="Arial" w:hAnsi="Arial" w:cs="Arial"/>
              </w:rPr>
              <w:t>Nota 1: Os percentuais dos encargos previdenciários, do FGTS e demais contribuições são aqueles estabelecidos pela legislação vigente.</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rPr>
            </w:pPr>
            <w:r w:rsidRPr="00516287">
              <w:rPr>
                <w:rFonts w:ascii="Arial" w:hAnsi="Arial" w:cs="Arial"/>
              </w:rPr>
              <w:t>Nota 2: O SAT a depender do grau de risco do serviço irá variar entre 1%, para risco leve, de 2%, para risco médio, e de 3% de risco grave.</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rPr>
            </w:pPr>
            <w:r w:rsidRPr="00516287">
              <w:rPr>
                <w:rFonts w:ascii="Arial" w:hAnsi="Arial" w:cs="Arial"/>
              </w:rPr>
              <w:t>Nota 3: Esses percentuais incidem sobre o Módulo 1, o Submódulo 2.1, o Módulo 3, Módulo 4 e o Módulo 6.</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5486" w:type="dxa"/>
            <w:gridSpan w:val="5"/>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Submódulo 2.3 - Benefícios Mensais e Diários</w:t>
            </w: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2.3</w:t>
            </w:r>
          </w:p>
        </w:tc>
        <w:tc>
          <w:tcPr>
            <w:tcW w:w="7207"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Benefícios Mensais e Diários</w:t>
            </w:r>
          </w:p>
        </w:tc>
        <w:tc>
          <w:tcPr>
            <w:tcW w:w="1199" w:type="dxa"/>
            <w:tcBorders>
              <w:top w:val="single" w:sz="4" w:space="0" w:color="auto"/>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Valor( R$)</w:t>
            </w:r>
          </w:p>
        </w:tc>
      </w:tr>
      <w:tr w:rsidR="00516287" w:rsidRPr="00516287" w:rsidTr="00516287">
        <w:trPr>
          <w:trHeight w:val="25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A</w:t>
            </w:r>
          </w:p>
        </w:tc>
        <w:tc>
          <w:tcPr>
            <w:tcW w:w="7207" w:type="dxa"/>
            <w:gridSpan w:val="6"/>
            <w:tcBorders>
              <w:top w:val="single" w:sz="4" w:space="0" w:color="auto"/>
              <w:left w:val="nil"/>
              <w:bottom w:val="single" w:sz="4" w:space="0" w:color="auto"/>
              <w:right w:val="nil"/>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Transporte</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B</w:t>
            </w:r>
          </w:p>
        </w:tc>
        <w:tc>
          <w:tcPr>
            <w:tcW w:w="7207" w:type="dxa"/>
            <w:gridSpan w:val="6"/>
            <w:tcBorders>
              <w:top w:val="single" w:sz="4" w:space="0" w:color="auto"/>
              <w:left w:val="nil"/>
              <w:bottom w:val="single" w:sz="4" w:space="0" w:color="auto"/>
              <w:right w:val="nil"/>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xml:space="preserve">Auxílio-Refeição/Alimentação </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Assistência Médica e Familiar</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F</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Outros (Especificar)</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xml:space="preserve">Total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rPr>
            </w:pPr>
            <w:r w:rsidRPr="00516287">
              <w:rPr>
                <w:rFonts w:ascii="Arial" w:hAnsi="Arial" w:cs="Arial"/>
              </w:rPr>
              <w:t>Nota 1: O valor informado deverá ser o custo real do benefício (descontado o valor eventualmente pago pelo empregado).</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rPr>
            </w:pPr>
            <w:r w:rsidRPr="00516287">
              <w:rPr>
                <w:rFonts w:ascii="Arial" w:hAnsi="Arial" w:cs="Arial"/>
              </w:rPr>
              <w:t xml:space="preserve">Nota 2: Observar a previsão dos benefícios </w:t>
            </w:r>
            <w:proofErr w:type="spellStart"/>
            <w:r w:rsidRPr="00516287">
              <w:rPr>
                <w:rFonts w:ascii="Arial" w:hAnsi="Arial" w:cs="Arial"/>
              </w:rPr>
              <w:t>contidso</w:t>
            </w:r>
            <w:proofErr w:type="spellEnd"/>
            <w:r w:rsidRPr="00516287">
              <w:rPr>
                <w:rFonts w:ascii="Arial" w:hAnsi="Arial" w:cs="Arial"/>
              </w:rPr>
              <w:t xml:space="preserve"> em Acordos, Convenções e Dissídios Coletivos de Trabalho e atentar-se ao disposto no art. 6º desta Instrução Normativa.</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r>
      <w:tr w:rsidR="00516287" w:rsidRPr="00516287" w:rsidTr="00516287">
        <w:trPr>
          <w:trHeight w:val="264"/>
        </w:trPr>
        <w:tc>
          <w:tcPr>
            <w:tcW w:w="8168" w:type="dxa"/>
            <w:gridSpan w:val="7"/>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Quadro-Resumo - Módulo 2 - Encargos e Benefícios anuais, mensais e diários</w:t>
            </w: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2</w:t>
            </w:r>
          </w:p>
        </w:tc>
        <w:tc>
          <w:tcPr>
            <w:tcW w:w="7207"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Encargos e Benefícios Anuais, Mensais e Diário</w:t>
            </w:r>
          </w:p>
        </w:tc>
        <w:tc>
          <w:tcPr>
            <w:tcW w:w="1199" w:type="dxa"/>
            <w:tcBorders>
              <w:top w:val="single" w:sz="4" w:space="0" w:color="auto"/>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Valor (R$)</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2.1</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13º (décimo terceiro) Salário, Férias e Adicional de Férias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2.2</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GPS, FGTS e outras contribuições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2.3</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Benefícios Mensais e Diários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 </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Total</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3844" w:type="dxa"/>
            <w:gridSpan w:val="4"/>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Módulo 3 - Provisão para Rescisão</w:t>
            </w: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3</w:t>
            </w:r>
          </w:p>
        </w:tc>
        <w:tc>
          <w:tcPr>
            <w:tcW w:w="7207"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Provisão para rescisão</w:t>
            </w:r>
          </w:p>
        </w:tc>
        <w:tc>
          <w:tcPr>
            <w:tcW w:w="1199" w:type="dxa"/>
            <w:tcBorders>
              <w:top w:val="single" w:sz="4" w:space="0" w:color="auto"/>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Valor R$</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A</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Aviso prévio indenizado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B</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Incidência do FGTS sobre Aviso Prévio Indenizado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Multa do FGTS e Contribuição Social sobre o Aviso Prévio Indenizado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D</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Aviso Prévio Trabalhado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E</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Incidência dos encargos do submódulo 2.2 sobre Aviso Prévio Trabalhado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F</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Multa do FGTS e Contribuição Social sobre o Aviso Prévio Trabalhado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xml:space="preserve">Total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5486" w:type="dxa"/>
            <w:gridSpan w:val="5"/>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Módulo 4 - Custo de Reposição do Profissional Ausente</w:t>
            </w: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rPr>
            </w:pPr>
            <w:r w:rsidRPr="00516287">
              <w:rPr>
                <w:rFonts w:ascii="Arial" w:hAnsi="Arial" w:cs="Arial"/>
              </w:rPr>
              <w:t xml:space="preserve">Nota 1: Os itens que contemplam o módulo 4 se referem ao custo dos dias trabalhados pelo </w:t>
            </w:r>
            <w:proofErr w:type="spellStart"/>
            <w:r w:rsidRPr="00516287">
              <w:rPr>
                <w:rFonts w:ascii="Arial" w:hAnsi="Arial" w:cs="Arial"/>
              </w:rPr>
              <w:t>repositor</w:t>
            </w:r>
            <w:proofErr w:type="spellEnd"/>
            <w:r w:rsidRPr="00516287">
              <w:rPr>
                <w:rFonts w:ascii="Arial" w:hAnsi="Arial" w:cs="Arial"/>
              </w:rPr>
              <w:t>/substituto que por ventura venha cobrir o empregado no caso de Ausências Legais (Submódulo 4.1) e/ou na Intrajornada (Submódulo 4.2), a depender da prestação do serviço.</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367" w:type="dxa"/>
            <w:gridSpan w:val="8"/>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Nota 2: Haverá a incidência do Submódulo 2.2 sobre esse módulo.</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3844" w:type="dxa"/>
            <w:gridSpan w:val="4"/>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xml:space="preserve">Submódulo 4.1 - </w:t>
            </w:r>
            <w:proofErr w:type="spellStart"/>
            <w:r w:rsidRPr="00516287">
              <w:rPr>
                <w:rFonts w:ascii="Arial" w:hAnsi="Arial" w:cs="Arial"/>
                <w:b/>
                <w:bCs/>
              </w:rPr>
              <w:t>Ausencias</w:t>
            </w:r>
            <w:proofErr w:type="spellEnd"/>
            <w:r w:rsidRPr="00516287">
              <w:rPr>
                <w:rFonts w:ascii="Arial" w:hAnsi="Arial" w:cs="Arial"/>
                <w:b/>
                <w:bCs/>
              </w:rPr>
              <w:t xml:space="preserve"> Legais</w:t>
            </w: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4.1</w:t>
            </w:r>
          </w:p>
        </w:tc>
        <w:tc>
          <w:tcPr>
            <w:tcW w:w="7207"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jc w:val="center"/>
              <w:rPr>
                <w:rFonts w:ascii="Arial" w:hAnsi="Arial" w:cs="Arial"/>
                <w:b/>
                <w:bCs/>
              </w:rPr>
            </w:pPr>
            <w:proofErr w:type="spellStart"/>
            <w:r w:rsidRPr="00516287">
              <w:rPr>
                <w:rFonts w:ascii="Arial" w:hAnsi="Arial" w:cs="Arial"/>
                <w:b/>
                <w:bCs/>
              </w:rPr>
              <w:t>Ausencias</w:t>
            </w:r>
            <w:proofErr w:type="spellEnd"/>
            <w:r w:rsidRPr="00516287">
              <w:rPr>
                <w:rFonts w:ascii="Arial" w:hAnsi="Arial" w:cs="Arial"/>
                <w:b/>
                <w:bCs/>
              </w:rPr>
              <w:t xml:space="preserve"> Legais</w:t>
            </w:r>
          </w:p>
        </w:tc>
        <w:tc>
          <w:tcPr>
            <w:tcW w:w="1199" w:type="dxa"/>
            <w:tcBorders>
              <w:top w:val="single" w:sz="4" w:space="0" w:color="auto"/>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Valor R$</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A</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xml:space="preserve">Férias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lastRenderedPageBreak/>
              <w:t>B</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Ausências legais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Licença-Paternidade</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D</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Ausência por Acidente de trabalho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E</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Afastamento Maternidade</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F</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Outros (especificar)</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xml:space="preserve">Total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jc w:val="cente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rPr>
            </w:pPr>
            <w:r w:rsidRPr="00516287">
              <w:rPr>
                <w:rFonts w:ascii="Arial" w:hAnsi="Arial" w:cs="Arial"/>
              </w:rPr>
              <w:t xml:space="preserve">Nota: As alíneas "A" a "F" referem-se somente ao custo que será pago ao </w:t>
            </w:r>
            <w:proofErr w:type="spellStart"/>
            <w:r w:rsidRPr="00516287">
              <w:rPr>
                <w:rFonts w:ascii="Arial" w:hAnsi="Arial" w:cs="Arial"/>
              </w:rPr>
              <w:t>repositor</w:t>
            </w:r>
            <w:proofErr w:type="spellEnd"/>
            <w:r w:rsidRPr="00516287">
              <w:rPr>
                <w:rFonts w:ascii="Arial" w:hAnsi="Arial" w:cs="Arial"/>
              </w:rPr>
              <w:t xml:space="preserve"> pelos dias trabalhados quando da necessidade de substituir a mão de obra alocada na prestação do serviço.</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hideMark/>
          </w:tcPr>
          <w:p w:rsidR="00516287" w:rsidRPr="00516287" w:rsidRDefault="00516287" w:rsidP="00516287">
            <w:pPr>
              <w:rPr>
                <w:rFonts w:ascii="Arial" w:hAnsi="Arial" w:cs="Arial"/>
              </w:rPr>
            </w:pPr>
          </w:p>
        </w:tc>
      </w:tr>
      <w:tr w:rsidR="00516287" w:rsidRPr="00516287" w:rsidTr="00516287">
        <w:trPr>
          <w:trHeight w:val="264"/>
        </w:trPr>
        <w:tc>
          <w:tcPr>
            <w:tcW w:w="2883" w:type="dxa"/>
            <w:gridSpan w:val="3"/>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Submódulo 4.2 - Intrajornada</w:t>
            </w: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4.2</w:t>
            </w:r>
          </w:p>
        </w:tc>
        <w:tc>
          <w:tcPr>
            <w:tcW w:w="7207"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Intrajornada</w:t>
            </w:r>
          </w:p>
        </w:tc>
        <w:tc>
          <w:tcPr>
            <w:tcW w:w="1199" w:type="dxa"/>
            <w:tcBorders>
              <w:top w:val="single" w:sz="4" w:space="0" w:color="auto"/>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Valor R$</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A</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Intervalo para repouso ou alimentação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Total</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rPr>
            </w:pPr>
            <w:r w:rsidRPr="00516287">
              <w:rPr>
                <w:rFonts w:ascii="Arial" w:hAnsi="Arial" w:cs="Arial"/>
              </w:rPr>
              <w:t>Nota: Quando houver a necessidade de reposição de um empregado durante a sua ausência no caso de intervalo para repouso ou alimentação deve-se contemplar o Submódulo 4.2.</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7088" w:type="dxa"/>
            <w:gridSpan w:val="6"/>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Quadro-Resumo - Módulo 4 - Custo de Reposição do Profissional Ausente</w:t>
            </w: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4</w:t>
            </w:r>
          </w:p>
        </w:tc>
        <w:tc>
          <w:tcPr>
            <w:tcW w:w="7207"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1199" w:type="dxa"/>
            <w:tcBorders>
              <w:top w:val="single" w:sz="4" w:space="0" w:color="auto"/>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Valor R$</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4.1</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Ausências Legais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4.2</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Intrajornada</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Total</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2883" w:type="dxa"/>
            <w:gridSpan w:val="3"/>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Módulo 5 : Insumos Diversos</w:t>
            </w: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5</w:t>
            </w:r>
          </w:p>
        </w:tc>
        <w:tc>
          <w:tcPr>
            <w:tcW w:w="7207"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rPr>
                <w:rFonts w:ascii="Arial" w:hAnsi="Arial" w:cs="Arial"/>
                <w:b/>
                <w:bCs/>
              </w:rPr>
            </w:pPr>
            <w:r w:rsidRPr="00516287">
              <w:rPr>
                <w:rFonts w:ascii="Arial" w:hAnsi="Arial" w:cs="Arial"/>
                <w:b/>
                <w:bCs/>
              </w:rPr>
              <w:t>Insumo Diversos</w:t>
            </w:r>
          </w:p>
        </w:tc>
        <w:tc>
          <w:tcPr>
            <w:tcW w:w="1199" w:type="dxa"/>
            <w:tcBorders>
              <w:top w:val="single" w:sz="4" w:space="0" w:color="auto"/>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Valor R$</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A</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Uniformes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B</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Materiais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Equipamentos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D</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Outros (especificar)</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xml:space="preserve">Total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3844" w:type="dxa"/>
            <w:gridSpan w:val="4"/>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Nota: Valores mensais por empregado.</w:t>
            </w: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5486" w:type="dxa"/>
            <w:gridSpan w:val="5"/>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Módulo 6 - Custos Indiretos, Tributos e Lucro</w:t>
            </w: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6</w:t>
            </w:r>
          </w:p>
        </w:tc>
        <w:tc>
          <w:tcPr>
            <w:tcW w:w="4525" w:type="dxa"/>
            <w:gridSpan w:val="4"/>
            <w:tcBorders>
              <w:top w:val="single" w:sz="4" w:space="0" w:color="auto"/>
              <w:left w:val="nil"/>
              <w:bottom w:val="single" w:sz="4" w:space="0" w:color="auto"/>
              <w:right w:val="nil"/>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Custos Indiretos, Tributos e Lucro</w:t>
            </w:r>
          </w:p>
        </w:tc>
        <w:tc>
          <w:tcPr>
            <w:tcW w:w="2682"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Percentual %</w:t>
            </w:r>
          </w:p>
        </w:tc>
        <w:tc>
          <w:tcPr>
            <w:tcW w:w="1199" w:type="dxa"/>
            <w:tcBorders>
              <w:top w:val="single" w:sz="4" w:space="0" w:color="auto"/>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Valor (R$)</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A</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Custos Indiretos</w:t>
            </w:r>
          </w:p>
        </w:tc>
        <w:tc>
          <w:tcPr>
            <w:tcW w:w="2682"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B</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Lucro</w:t>
            </w:r>
          </w:p>
        </w:tc>
        <w:tc>
          <w:tcPr>
            <w:tcW w:w="2682"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xml:space="preserve">Tributos </w:t>
            </w:r>
          </w:p>
        </w:tc>
        <w:tc>
          <w:tcPr>
            <w:tcW w:w="2682"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color w:val="FFFFFF"/>
              </w:rPr>
            </w:pPr>
            <w:r w:rsidRPr="00516287">
              <w:rPr>
                <w:rFonts w:ascii="Arial" w:hAnsi="Arial" w:cs="Arial"/>
                <w:color w:val="FFFFFF"/>
              </w:rPr>
              <w:t>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color w:val="FFFFFF"/>
              </w:rPr>
            </w:pPr>
            <w:r w:rsidRPr="00516287">
              <w:rPr>
                <w:rFonts w:ascii="Arial" w:hAnsi="Arial" w:cs="Arial"/>
                <w:b/>
                <w:bCs/>
                <w:color w:val="FFFFFF"/>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C.1</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PIS</w:t>
            </w:r>
          </w:p>
        </w:tc>
        <w:tc>
          <w:tcPr>
            <w:tcW w:w="2682"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C.2</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COFINS</w:t>
            </w:r>
          </w:p>
        </w:tc>
        <w:tc>
          <w:tcPr>
            <w:tcW w:w="2682"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C.3</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ISS</w:t>
            </w:r>
          </w:p>
        </w:tc>
        <w:tc>
          <w:tcPr>
            <w:tcW w:w="2682"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C.4</w:t>
            </w:r>
          </w:p>
        </w:tc>
        <w:tc>
          <w:tcPr>
            <w:tcW w:w="4525" w:type="dxa"/>
            <w:gridSpan w:val="4"/>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xml:space="preserve">Outros tributos </w:t>
            </w:r>
          </w:p>
        </w:tc>
        <w:tc>
          <w:tcPr>
            <w:tcW w:w="2682"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 </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4525" w:type="dxa"/>
            <w:gridSpan w:val="4"/>
            <w:tcBorders>
              <w:top w:val="single" w:sz="4" w:space="0" w:color="auto"/>
              <w:left w:val="nil"/>
              <w:bottom w:val="single" w:sz="4" w:space="0" w:color="auto"/>
              <w:right w:val="nil"/>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xml:space="preserve">Total </w:t>
            </w:r>
          </w:p>
        </w:tc>
        <w:tc>
          <w:tcPr>
            <w:tcW w:w="26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 </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367" w:type="dxa"/>
            <w:gridSpan w:val="8"/>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Nota 1: Custos Indiretos, Tributos e Lucro por empregado</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367" w:type="dxa"/>
            <w:gridSpan w:val="8"/>
            <w:vMerge w:val="restart"/>
            <w:tcBorders>
              <w:top w:val="nil"/>
              <w:left w:val="nil"/>
              <w:bottom w:val="nil"/>
              <w:right w:val="nil"/>
            </w:tcBorders>
            <w:shd w:val="clear" w:color="auto" w:fill="auto"/>
            <w:hideMark/>
          </w:tcPr>
          <w:p w:rsidR="00516287" w:rsidRPr="00516287" w:rsidRDefault="00516287" w:rsidP="00516287">
            <w:pPr>
              <w:rPr>
                <w:rFonts w:ascii="Arial" w:hAnsi="Arial" w:cs="Arial"/>
              </w:rPr>
            </w:pPr>
            <w:r w:rsidRPr="00516287">
              <w:rPr>
                <w:rFonts w:ascii="Arial" w:hAnsi="Arial" w:cs="Arial"/>
              </w:rPr>
              <w:t>Nota 2: O valor referente a tributos é obtido aplicando-se o percentual sobre o valor do faturamento.</w:t>
            </w:r>
          </w:p>
        </w:tc>
      </w:tr>
      <w:tr w:rsidR="00516287" w:rsidRPr="00516287" w:rsidTr="00516287">
        <w:trPr>
          <w:trHeight w:val="264"/>
        </w:trPr>
        <w:tc>
          <w:tcPr>
            <w:tcW w:w="9367" w:type="dxa"/>
            <w:gridSpan w:val="8"/>
            <w:vMerge/>
            <w:tcBorders>
              <w:top w:val="nil"/>
              <w:left w:val="nil"/>
              <w:bottom w:val="nil"/>
              <w:right w:val="nil"/>
            </w:tcBorders>
            <w:vAlign w:val="center"/>
            <w:hideMark/>
          </w:tcPr>
          <w:p w:rsidR="00516287" w:rsidRPr="00516287" w:rsidRDefault="00516287" w:rsidP="00516287">
            <w:pPr>
              <w:rPr>
                <w:rFonts w:ascii="Arial" w:hAnsi="Arial" w:cs="Arial"/>
              </w:rPr>
            </w:pPr>
          </w:p>
        </w:tc>
      </w:tr>
      <w:tr w:rsidR="00516287" w:rsidRPr="00516287" w:rsidTr="00516287">
        <w:trPr>
          <w:trHeight w:val="264"/>
        </w:trPr>
        <w:tc>
          <w:tcPr>
            <w:tcW w:w="9367" w:type="dxa"/>
            <w:gridSpan w:val="8"/>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2. QUADRO-RESUMO DO CUSTO POR EMPREGADO</w:t>
            </w:r>
          </w:p>
        </w:tc>
      </w:tr>
      <w:tr w:rsidR="00516287" w:rsidRPr="00516287" w:rsidTr="00516287">
        <w:trPr>
          <w:trHeight w:val="264"/>
        </w:trPr>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961"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4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602"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080"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c>
          <w:tcPr>
            <w:tcW w:w="1199" w:type="dxa"/>
            <w:tcBorders>
              <w:top w:val="nil"/>
              <w:left w:val="nil"/>
              <w:bottom w:val="nil"/>
              <w:right w:val="nil"/>
            </w:tcBorders>
            <w:shd w:val="clear" w:color="auto" w:fill="auto"/>
            <w:noWrap/>
            <w:vAlign w:val="bottom"/>
            <w:hideMark/>
          </w:tcPr>
          <w:p w:rsidR="00516287" w:rsidRPr="00516287" w:rsidRDefault="00516287" w:rsidP="00516287">
            <w:pPr>
              <w:rPr>
                <w:rFonts w:ascii="Arial" w:hAnsi="Arial" w:cs="Arial"/>
              </w:rPr>
            </w:pPr>
          </w:p>
        </w:tc>
      </w:tr>
      <w:tr w:rsidR="00516287" w:rsidRPr="00516287" w:rsidTr="00516287">
        <w:trPr>
          <w:trHeight w:val="264"/>
        </w:trPr>
        <w:tc>
          <w:tcPr>
            <w:tcW w:w="9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 </w:t>
            </w:r>
          </w:p>
        </w:tc>
        <w:tc>
          <w:tcPr>
            <w:tcW w:w="7207"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516287" w:rsidRPr="00516287" w:rsidRDefault="00516287" w:rsidP="00516287">
            <w:pPr>
              <w:rPr>
                <w:rFonts w:ascii="Arial" w:hAnsi="Arial" w:cs="Arial"/>
              </w:rPr>
            </w:pPr>
            <w:r w:rsidRPr="00516287">
              <w:rPr>
                <w:rFonts w:ascii="Arial" w:hAnsi="Arial" w:cs="Arial"/>
              </w:rPr>
              <w:t> </w:t>
            </w:r>
          </w:p>
        </w:tc>
        <w:tc>
          <w:tcPr>
            <w:tcW w:w="1199" w:type="dxa"/>
            <w:tcBorders>
              <w:top w:val="single" w:sz="4" w:space="0" w:color="auto"/>
              <w:left w:val="nil"/>
              <w:bottom w:val="single" w:sz="4" w:space="0" w:color="auto"/>
              <w:right w:val="single" w:sz="4" w:space="0" w:color="auto"/>
            </w:tcBorders>
            <w:shd w:val="clear" w:color="000000" w:fill="C0C0C0"/>
            <w:noWrap/>
            <w:vAlign w:val="bottom"/>
            <w:hideMark/>
          </w:tcPr>
          <w:p w:rsidR="00516287" w:rsidRPr="00516287" w:rsidRDefault="00516287" w:rsidP="00516287">
            <w:pPr>
              <w:jc w:val="center"/>
              <w:rPr>
                <w:rFonts w:ascii="Arial" w:hAnsi="Arial" w:cs="Arial"/>
              </w:rPr>
            </w:pPr>
            <w:r w:rsidRPr="00516287">
              <w:rPr>
                <w:rFonts w:ascii="Arial" w:hAnsi="Arial" w:cs="Arial"/>
              </w:rPr>
              <w:t>Valor R$</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A</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Módulo 1 - Composição da Remuneração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B</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Módulo 2 - Encargos e benefícios Anuais, Mensais e Diários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C</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Módulo 3 - Provisão para Rescisão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D</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Módulo 4 - Custo de Reposição de Profissional Ausente</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E</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Módulo 5 - Insumos Diversos</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816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Subtotal (A+B+C+D+E)</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516287" w:rsidRPr="00516287" w:rsidRDefault="00516287" w:rsidP="00516287">
            <w:pPr>
              <w:jc w:val="center"/>
              <w:rPr>
                <w:rFonts w:ascii="Arial" w:hAnsi="Arial" w:cs="Arial"/>
              </w:rPr>
            </w:pPr>
            <w:r w:rsidRPr="00516287">
              <w:rPr>
                <w:rFonts w:ascii="Arial" w:hAnsi="Arial" w:cs="Arial"/>
              </w:rPr>
              <w:t>F</w:t>
            </w:r>
          </w:p>
        </w:tc>
        <w:tc>
          <w:tcPr>
            <w:tcW w:w="720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516287" w:rsidRPr="00516287" w:rsidRDefault="00516287" w:rsidP="00516287">
            <w:pPr>
              <w:rPr>
                <w:rFonts w:ascii="Arial" w:hAnsi="Arial" w:cs="Arial"/>
              </w:rPr>
            </w:pPr>
            <w:r w:rsidRPr="00516287">
              <w:rPr>
                <w:rFonts w:ascii="Arial" w:hAnsi="Arial" w:cs="Arial"/>
              </w:rPr>
              <w:t>Módulo 6 - Custos Indiretos, Tributos e Lucro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r w:rsidR="00516287" w:rsidRPr="00516287" w:rsidTr="00516287">
        <w:trPr>
          <w:trHeight w:val="264"/>
        </w:trPr>
        <w:tc>
          <w:tcPr>
            <w:tcW w:w="816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16287" w:rsidRPr="00516287" w:rsidRDefault="00516287" w:rsidP="00516287">
            <w:pPr>
              <w:jc w:val="center"/>
              <w:rPr>
                <w:rFonts w:ascii="Arial" w:hAnsi="Arial" w:cs="Arial"/>
                <w:b/>
                <w:bCs/>
              </w:rPr>
            </w:pPr>
            <w:r w:rsidRPr="00516287">
              <w:rPr>
                <w:rFonts w:ascii="Arial" w:hAnsi="Arial" w:cs="Arial"/>
                <w:b/>
                <w:bCs/>
              </w:rPr>
              <w:t>Valor Total por Empregado</w:t>
            </w:r>
          </w:p>
        </w:tc>
        <w:tc>
          <w:tcPr>
            <w:tcW w:w="1199" w:type="dxa"/>
            <w:tcBorders>
              <w:top w:val="nil"/>
              <w:left w:val="nil"/>
              <w:bottom w:val="single" w:sz="4" w:space="0" w:color="auto"/>
              <w:right w:val="single" w:sz="4" w:space="0" w:color="auto"/>
            </w:tcBorders>
            <w:shd w:val="clear" w:color="auto" w:fill="auto"/>
            <w:noWrap/>
            <w:vAlign w:val="bottom"/>
            <w:hideMark/>
          </w:tcPr>
          <w:p w:rsidR="00516287" w:rsidRPr="00516287" w:rsidRDefault="00516287" w:rsidP="00516287">
            <w:pPr>
              <w:rPr>
                <w:rFonts w:ascii="Arial" w:hAnsi="Arial" w:cs="Arial"/>
                <w:b/>
                <w:bCs/>
              </w:rPr>
            </w:pPr>
            <w:r w:rsidRPr="00516287">
              <w:rPr>
                <w:rFonts w:ascii="Arial" w:hAnsi="Arial" w:cs="Arial"/>
                <w:b/>
                <w:bCs/>
              </w:rPr>
              <w:t> </w:t>
            </w:r>
          </w:p>
        </w:tc>
      </w:tr>
    </w:tbl>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516287" w:rsidRDefault="00516287" w:rsidP="0016255C">
      <w:pPr>
        <w:rPr>
          <w:rFonts w:ascii="Verdana" w:eastAsia="Calibri" w:hAnsi="Verdana" w:cs="Calibri"/>
          <w:b/>
        </w:rPr>
      </w:pPr>
    </w:p>
    <w:p w:rsidR="0016255C" w:rsidRDefault="0016255C" w:rsidP="0016255C">
      <w:pPr>
        <w:rPr>
          <w:rFonts w:ascii="Verdana" w:eastAsia="Calibri" w:hAnsi="Verdana" w:cs="Calibri"/>
          <w:b/>
        </w:rPr>
      </w:pPr>
      <w:r>
        <w:rPr>
          <w:rFonts w:ascii="Verdana" w:eastAsia="Calibri" w:hAnsi="Verdana" w:cs="Calibri"/>
          <w:b/>
        </w:rPr>
        <w:br w:type="page"/>
      </w:r>
    </w:p>
    <w:p w:rsidR="0016255C" w:rsidRDefault="0016255C" w:rsidP="0016255C">
      <w:pPr>
        <w:rPr>
          <w:rFonts w:ascii="Verdana" w:eastAsia="Calibri" w:hAnsi="Verdana" w:cs="Calibri"/>
          <w:b/>
        </w:rPr>
      </w:pPr>
    </w:p>
    <w:p w:rsidR="0016255C" w:rsidRPr="00F165A7" w:rsidRDefault="0016255C" w:rsidP="0016255C">
      <w:pPr>
        <w:pStyle w:val="Ttulo1"/>
        <w:widowControl w:val="0"/>
        <w:numPr>
          <w:ilvl w:val="0"/>
          <w:numId w:val="42"/>
        </w:numPr>
        <w:tabs>
          <w:tab w:val="num" w:pos="432"/>
        </w:tabs>
        <w:suppressAutoHyphens/>
        <w:spacing w:before="240" w:after="60"/>
        <w:ind w:left="432" w:hanging="432"/>
        <w:jc w:val="center"/>
        <w:rPr>
          <w:rFonts w:ascii="Verdana" w:hAnsi="Verdana" w:cs="Tahoma"/>
          <w:sz w:val="22"/>
          <w:szCs w:val="22"/>
        </w:rPr>
      </w:pPr>
      <w:r w:rsidRPr="00F165A7">
        <w:rPr>
          <w:rFonts w:ascii="Verdana" w:hAnsi="Verdana" w:cs="Tahoma"/>
          <w:sz w:val="22"/>
          <w:szCs w:val="22"/>
        </w:rPr>
        <w:t xml:space="preserve">Pregão Eletrônico nº </w:t>
      </w:r>
      <w:r>
        <w:rPr>
          <w:rFonts w:ascii="Verdana" w:hAnsi="Verdana" w:cs="Tahoma"/>
          <w:sz w:val="22"/>
          <w:szCs w:val="22"/>
        </w:rPr>
        <w:t>37/2016</w:t>
      </w:r>
    </w:p>
    <w:p w:rsidR="0016255C" w:rsidRDefault="0016255C" w:rsidP="0016255C">
      <w:pPr>
        <w:ind w:right="119"/>
        <w:jc w:val="center"/>
        <w:rPr>
          <w:rFonts w:ascii="Verdana" w:eastAsia="Calibri" w:hAnsi="Verdana" w:cs="Calibri"/>
          <w:b/>
        </w:rPr>
      </w:pPr>
    </w:p>
    <w:p w:rsidR="0016255C" w:rsidRDefault="0016255C" w:rsidP="0016255C">
      <w:pPr>
        <w:ind w:right="119"/>
        <w:jc w:val="center"/>
        <w:rPr>
          <w:rFonts w:ascii="Verdana" w:eastAsia="Calibri" w:hAnsi="Verdana" w:cs="Calibri"/>
          <w:b/>
        </w:rPr>
      </w:pPr>
      <w:r w:rsidRPr="001756B0">
        <w:rPr>
          <w:rFonts w:ascii="Verdana" w:eastAsia="Calibri" w:hAnsi="Verdana" w:cs="Calibri"/>
          <w:b/>
        </w:rPr>
        <w:t xml:space="preserve">ANEXO </w:t>
      </w:r>
      <w:r>
        <w:rPr>
          <w:rFonts w:ascii="Verdana" w:eastAsia="Calibri" w:hAnsi="Verdana" w:cs="Calibri"/>
          <w:b/>
        </w:rPr>
        <w:t>"</w:t>
      </w:r>
      <w:r w:rsidR="00646EF6">
        <w:rPr>
          <w:rFonts w:ascii="Verdana" w:eastAsia="Calibri" w:hAnsi="Verdana" w:cs="Calibri"/>
          <w:b/>
        </w:rPr>
        <w:t>B</w:t>
      </w:r>
      <w:r>
        <w:rPr>
          <w:rFonts w:ascii="Verdana" w:eastAsia="Calibri" w:hAnsi="Verdana" w:cs="Calibri"/>
          <w:b/>
        </w:rPr>
        <w:t>"</w:t>
      </w:r>
    </w:p>
    <w:p w:rsidR="0016255C" w:rsidRDefault="0016255C" w:rsidP="0016255C">
      <w:pPr>
        <w:ind w:right="119"/>
        <w:jc w:val="center"/>
        <w:rPr>
          <w:rFonts w:ascii="Verdana" w:eastAsia="Calibri" w:hAnsi="Verdana" w:cs="Calibri"/>
          <w:b/>
        </w:rPr>
      </w:pPr>
    </w:p>
    <w:p w:rsidR="0016255C" w:rsidRPr="001756B0" w:rsidRDefault="0016255C" w:rsidP="0016255C">
      <w:pPr>
        <w:ind w:right="119"/>
        <w:jc w:val="center"/>
        <w:rPr>
          <w:rFonts w:ascii="Verdana" w:eastAsia="Calibri" w:hAnsi="Verdana" w:cs="Calibri"/>
          <w:b/>
        </w:rPr>
      </w:pPr>
      <w:r>
        <w:rPr>
          <w:rFonts w:ascii="Verdana" w:eastAsia="Calibri" w:hAnsi="Verdana" w:cs="Calibri"/>
          <w:b/>
        </w:rPr>
        <w:t>I</w:t>
      </w:r>
      <w:r w:rsidRPr="00FD02C2">
        <w:rPr>
          <w:rFonts w:ascii="Verdana" w:eastAsia="Calibri" w:hAnsi="Verdana" w:cs="Calibri"/>
          <w:b/>
        </w:rPr>
        <w:t>NSTRUÇÃO NORMATIVA Nº 01/2016 DO CONSELHO DA JUSTIÇA FEDERAL</w:t>
      </w:r>
    </w:p>
    <w:p w:rsidR="0016255C" w:rsidRPr="004F3454" w:rsidRDefault="00703599" w:rsidP="0016255C">
      <w:pPr>
        <w:pStyle w:val="Corpodetexto2"/>
        <w:jc w:val="center"/>
        <w:rPr>
          <w:rFonts w:ascii="Verdana" w:hAnsi="Verdana" w:cs="Arial"/>
          <w:b/>
          <w:bCs/>
        </w:rPr>
      </w:pPr>
      <w:r>
        <w:rPr>
          <w:rFonts w:ascii="Verdana" w:hAnsi="Verdana" w:cs="Arial"/>
          <w:b/>
          <w:noProof/>
          <w:lang w:eastAsia="zh-CN"/>
        </w:rPr>
        <w:drawing>
          <wp:inline distT="0" distB="0" distL="0" distR="0">
            <wp:extent cx="4772025" cy="7334250"/>
            <wp:effectExtent l="19050" t="0" r="9525" b="0"/>
            <wp:docPr id="33" name="Imagem 3" descr="Y:\TERMOS DE REFERÊNCIA\TR &amp; PB - 2016\001-2016 - TR CONTRATAÇÃO DE SERVIÇOS DE LIMPEZA E OUTROS\INN 001-2016 - 20.01.2016 - Aplicação Res.CNJ 169-2013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Y:\TERMOS DE REFERÊNCIA\TR &amp; PB - 2016\001-2016 - TR CONTRATAÇÃO DE SERVIÇOS DE LIMPEZA E OUTROS\INN 001-2016 - 20.01.2016 - Aplicação Res.CNJ 169-2013 p.1.jpg"/>
                    <pic:cNvPicPr>
                      <a:picLocks noChangeAspect="1" noChangeArrowheads="1"/>
                    </pic:cNvPicPr>
                  </pic:nvPicPr>
                  <pic:blipFill>
                    <a:blip r:embed="rId10" cstate="print"/>
                    <a:srcRect/>
                    <a:stretch>
                      <a:fillRect/>
                    </a:stretch>
                  </pic:blipFill>
                  <pic:spPr bwMode="auto">
                    <a:xfrm>
                      <a:off x="0" y="0"/>
                      <a:ext cx="4772025" cy="7334250"/>
                    </a:xfrm>
                    <a:prstGeom prst="rect">
                      <a:avLst/>
                    </a:prstGeom>
                    <a:noFill/>
                    <a:ln w="9525">
                      <a:noFill/>
                      <a:miter lim="800000"/>
                      <a:headEnd/>
                      <a:tailEnd/>
                    </a:ln>
                  </pic:spPr>
                </pic:pic>
              </a:graphicData>
            </a:graphic>
          </wp:inline>
        </w:drawing>
      </w:r>
    </w:p>
    <w:p w:rsidR="0016255C" w:rsidRPr="004F3454" w:rsidRDefault="00703599" w:rsidP="0016255C">
      <w:pPr>
        <w:pStyle w:val="Corpodetexto2"/>
        <w:jc w:val="center"/>
        <w:rPr>
          <w:rFonts w:ascii="Verdana" w:hAnsi="Verdana" w:cs="Arial"/>
          <w:b/>
          <w:bCs/>
        </w:rPr>
      </w:pPr>
      <w:r>
        <w:rPr>
          <w:rFonts w:ascii="Verdana" w:hAnsi="Verdana" w:cs="Arial"/>
          <w:b/>
          <w:noProof/>
          <w:lang w:eastAsia="zh-CN"/>
        </w:rPr>
        <w:lastRenderedPageBreak/>
        <w:drawing>
          <wp:inline distT="0" distB="0" distL="0" distR="0">
            <wp:extent cx="5391150" cy="8153400"/>
            <wp:effectExtent l="19050" t="0" r="0" b="0"/>
            <wp:docPr id="34" name="Imagem 4" descr="Y:\TERMOS DE REFERÊNCIA\TR &amp; PB - 2016\001-2016 - TR CONTRATAÇÃO DE SERVIÇOS DE LIMPEZA E OUTROS\INN 001-2016 - 20.01.2016 - Aplicação Res.CNJ 169-2013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Y:\TERMOS DE REFERÊNCIA\TR &amp; PB - 2016\001-2016 - TR CONTRATAÇÃO DE SERVIÇOS DE LIMPEZA E OUTROS\INN 001-2016 - 20.01.2016 - Aplicação Res.CNJ 169-2013 p.2.jpg"/>
                    <pic:cNvPicPr>
                      <a:picLocks noChangeAspect="1" noChangeArrowheads="1"/>
                    </pic:cNvPicPr>
                  </pic:nvPicPr>
                  <pic:blipFill>
                    <a:blip r:embed="rId11" cstate="print"/>
                    <a:srcRect/>
                    <a:stretch>
                      <a:fillRect/>
                    </a:stretch>
                  </pic:blipFill>
                  <pic:spPr bwMode="auto">
                    <a:xfrm>
                      <a:off x="0" y="0"/>
                      <a:ext cx="5391150" cy="8153400"/>
                    </a:xfrm>
                    <a:prstGeom prst="rect">
                      <a:avLst/>
                    </a:prstGeom>
                    <a:noFill/>
                    <a:ln w="9525">
                      <a:noFill/>
                      <a:miter lim="800000"/>
                      <a:headEnd/>
                      <a:tailEnd/>
                    </a:ln>
                  </pic:spPr>
                </pic:pic>
              </a:graphicData>
            </a:graphic>
          </wp:inline>
        </w:drawing>
      </w:r>
    </w:p>
    <w:p w:rsidR="0016255C" w:rsidRPr="004F3454" w:rsidRDefault="00703599" w:rsidP="0016255C">
      <w:pPr>
        <w:pStyle w:val="Corpodetexto2"/>
        <w:jc w:val="center"/>
        <w:rPr>
          <w:rFonts w:ascii="Verdana" w:hAnsi="Verdana" w:cs="Arial"/>
          <w:b/>
          <w:bCs/>
        </w:rPr>
      </w:pPr>
      <w:r>
        <w:rPr>
          <w:rFonts w:ascii="Verdana" w:hAnsi="Verdana" w:cs="Arial"/>
          <w:b/>
          <w:noProof/>
          <w:lang w:eastAsia="zh-CN"/>
        </w:rPr>
        <w:lastRenderedPageBreak/>
        <w:drawing>
          <wp:inline distT="0" distB="0" distL="0" distR="0">
            <wp:extent cx="5391150" cy="8191500"/>
            <wp:effectExtent l="19050" t="0" r="0" b="0"/>
            <wp:docPr id="35" name="Imagem 5" descr="Y:\TERMOS DE REFERÊNCIA\TR &amp; PB - 2016\001-2016 - TR CONTRATAÇÃO DE SERVIÇOS DE LIMPEZA E OUTROS\INN 001-2016 - 20.01.2016 - Aplicação Res.CNJ 169-2013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Y:\TERMOS DE REFERÊNCIA\TR &amp; PB - 2016\001-2016 - TR CONTRATAÇÃO DE SERVIÇOS DE LIMPEZA E OUTROS\INN 001-2016 - 20.01.2016 - Aplicação Res.CNJ 169-2013 p.3.jpg"/>
                    <pic:cNvPicPr>
                      <a:picLocks noChangeAspect="1" noChangeArrowheads="1"/>
                    </pic:cNvPicPr>
                  </pic:nvPicPr>
                  <pic:blipFill>
                    <a:blip r:embed="rId12" cstate="print"/>
                    <a:srcRect/>
                    <a:stretch>
                      <a:fillRect/>
                    </a:stretch>
                  </pic:blipFill>
                  <pic:spPr bwMode="auto">
                    <a:xfrm>
                      <a:off x="0" y="0"/>
                      <a:ext cx="5391150" cy="8191500"/>
                    </a:xfrm>
                    <a:prstGeom prst="rect">
                      <a:avLst/>
                    </a:prstGeom>
                    <a:noFill/>
                    <a:ln w="9525">
                      <a:noFill/>
                      <a:miter lim="800000"/>
                      <a:headEnd/>
                      <a:tailEnd/>
                    </a:ln>
                  </pic:spPr>
                </pic:pic>
              </a:graphicData>
            </a:graphic>
          </wp:inline>
        </w:drawing>
      </w:r>
    </w:p>
    <w:p w:rsidR="0016255C" w:rsidRPr="004F3454" w:rsidRDefault="00703599" w:rsidP="0016255C">
      <w:pPr>
        <w:pStyle w:val="Corpodetexto2"/>
        <w:jc w:val="center"/>
        <w:rPr>
          <w:rFonts w:ascii="Verdana" w:hAnsi="Verdana" w:cs="Arial"/>
          <w:b/>
          <w:bCs/>
        </w:rPr>
      </w:pPr>
      <w:r>
        <w:rPr>
          <w:rFonts w:ascii="Verdana" w:hAnsi="Verdana" w:cs="Arial"/>
          <w:b/>
          <w:noProof/>
          <w:lang w:eastAsia="zh-CN"/>
        </w:rPr>
        <w:lastRenderedPageBreak/>
        <w:drawing>
          <wp:inline distT="0" distB="0" distL="0" distR="0">
            <wp:extent cx="5400675" cy="8210550"/>
            <wp:effectExtent l="19050" t="0" r="9525" b="0"/>
            <wp:docPr id="36" name="Imagem 6" descr="Y:\TERMOS DE REFERÊNCIA\TR &amp; PB - 2016\001-2016 - TR CONTRATAÇÃO DE SERVIÇOS DE LIMPEZA E OUTROS\INN 001-2016 - 20.01.2016 - Aplicação Res.CNJ 169-2013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Y:\TERMOS DE REFERÊNCIA\TR &amp; PB - 2016\001-2016 - TR CONTRATAÇÃO DE SERVIÇOS DE LIMPEZA E OUTROS\INN 001-2016 - 20.01.2016 - Aplicação Res.CNJ 169-2013 p.4.jpg"/>
                    <pic:cNvPicPr>
                      <a:picLocks noChangeAspect="1" noChangeArrowheads="1"/>
                    </pic:cNvPicPr>
                  </pic:nvPicPr>
                  <pic:blipFill>
                    <a:blip r:embed="rId13" cstate="print"/>
                    <a:srcRect/>
                    <a:stretch>
                      <a:fillRect/>
                    </a:stretch>
                  </pic:blipFill>
                  <pic:spPr bwMode="auto">
                    <a:xfrm>
                      <a:off x="0" y="0"/>
                      <a:ext cx="5400675" cy="8210550"/>
                    </a:xfrm>
                    <a:prstGeom prst="rect">
                      <a:avLst/>
                    </a:prstGeom>
                    <a:noFill/>
                    <a:ln w="9525">
                      <a:noFill/>
                      <a:miter lim="800000"/>
                      <a:headEnd/>
                      <a:tailEnd/>
                    </a:ln>
                  </pic:spPr>
                </pic:pic>
              </a:graphicData>
            </a:graphic>
          </wp:inline>
        </w:drawing>
      </w:r>
    </w:p>
    <w:p w:rsidR="0016255C" w:rsidRPr="004F3454" w:rsidRDefault="00703599" w:rsidP="0016255C">
      <w:pPr>
        <w:pStyle w:val="Corpodetexto2"/>
        <w:jc w:val="center"/>
        <w:rPr>
          <w:rFonts w:ascii="Verdana" w:hAnsi="Verdana" w:cs="Arial"/>
          <w:b/>
          <w:bCs/>
        </w:rPr>
      </w:pPr>
      <w:r>
        <w:rPr>
          <w:rFonts w:ascii="Verdana" w:hAnsi="Verdana" w:cs="Arial"/>
          <w:b/>
          <w:noProof/>
          <w:lang w:eastAsia="zh-CN"/>
        </w:rPr>
        <w:lastRenderedPageBreak/>
        <w:drawing>
          <wp:inline distT="0" distB="0" distL="0" distR="0">
            <wp:extent cx="5400675" cy="8296275"/>
            <wp:effectExtent l="19050" t="0" r="9525" b="0"/>
            <wp:docPr id="37" name="Imagem 7" descr="Y:\TERMOS DE REFERÊNCIA\TR &amp; PB - 2016\001-2016 - TR CONTRATAÇÃO DE SERVIÇOS DE LIMPEZA E OUTROS\INN 001-2016 - 20.01.2016 - Aplicação Res.CNJ 169-2013 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Y:\TERMOS DE REFERÊNCIA\TR &amp; PB - 2016\001-2016 - TR CONTRATAÇÃO DE SERVIÇOS DE LIMPEZA E OUTROS\INN 001-2016 - 20.01.2016 - Aplicação Res.CNJ 169-2013 p.5.jpg"/>
                    <pic:cNvPicPr>
                      <a:picLocks noChangeAspect="1" noChangeArrowheads="1"/>
                    </pic:cNvPicPr>
                  </pic:nvPicPr>
                  <pic:blipFill>
                    <a:blip r:embed="rId14" cstate="print"/>
                    <a:srcRect/>
                    <a:stretch>
                      <a:fillRect/>
                    </a:stretch>
                  </pic:blipFill>
                  <pic:spPr bwMode="auto">
                    <a:xfrm>
                      <a:off x="0" y="0"/>
                      <a:ext cx="5400675" cy="8296275"/>
                    </a:xfrm>
                    <a:prstGeom prst="rect">
                      <a:avLst/>
                    </a:prstGeom>
                    <a:noFill/>
                    <a:ln w="9525">
                      <a:noFill/>
                      <a:miter lim="800000"/>
                      <a:headEnd/>
                      <a:tailEnd/>
                    </a:ln>
                  </pic:spPr>
                </pic:pic>
              </a:graphicData>
            </a:graphic>
          </wp:inline>
        </w:drawing>
      </w:r>
    </w:p>
    <w:p w:rsidR="0016255C" w:rsidRPr="004F3454" w:rsidRDefault="00703599" w:rsidP="0016255C">
      <w:pPr>
        <w:pStyle w:val="Corpodetexto2"/>
        <w:jc w:val="center"/>
        <w:rPr>
          <w:rFonts w:ascii="Verdana" w:hAnsi="Verdana" w:cs="Arial"/>
          <w:b/>
          <w:bCs/>
        </w:rPr>
      </w:pPr>
      <w:r>
        <w:rPr>
          <w:rFonts w:ascii="Verdana" w:hAnsi="Verdana" w:cs="Arial"/>
          <w:b/>
          <w:noProof/>
          <w:lang w:eastAsia="zh-CN"/>
        </w:rPr>
        <w:lastRenderedPageBreak/>
        <w:drawing>
          <wp:inline distT="0" distB="0" distL="0" distR="0">
            <wp:extent cx="5391150" cy="8324850"/>
            <wp:effectExtent l="19050" t="0" r="0" b="0"/>
            <wp:docPr id="38" name="Imagem 8" descr="Y:\TERMOS DE REFERÊNCIA\TR &amp; PB - 2016\001-2016 - TR CONTRATAÇÃO DE SERVIÇOS DE LIMPEZA E OUTROS\INN 001-2016 - 20.01.2016 - Aplicação Res.CNJ 169-2013 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Y:\TERMOS DE REFERÊNCIA\TR &amp; PB - 2016\001-2016 - TR CONTRATAÇÃO DE SERVIÇOS DE LIMPEZA E OUTROS\INN 001-2016 - 20.01.2016 - Aplicação Res.CNJ 169-2013 p.6.jpg"/>
                    <pic:cNvPicPr>
                      <a:picLocks noChangeAspect="1" noChangeArrowheads="1"/>
                    </pic:cNvPicPr>
                  </pic:nvPicPr>
                  <pic:blipFill>
                    <a:blip r:embed="rId15" cstate="print"/>
                    <a:srcRect/>
                    <a:stretch>
                      <a:fillRect/>
                    </a:stretch>
                  </pic:blipFill>
                  <pic:spPr bwMode="auto">
                    <a:xfrm>
                      <a:off x="0" y="0"/>
                      <a:ext cx="5391150" cy="8324850"/>
                    </a:xfrm>
                    <a:prstGeom prst="rect">
                      <a:avLst/>
                    </a:prstGeom>
                    <a:noFill/>
                    <a:ln w="9525">
                      <a:noFill/>
                      <a:miter lim="800000"/>
                      <a:headEnd/>
                      <a:tailEnd/>
                    </a:ln>
                  </pic:spPr>
                </pic:pic>
              </a:graphicData>
            </a:graphic>
          </wp:inline>
        </w:drawing>
      </w:r>
    </w:p>
    <w:p w:rsidR="0016255C" w:rsidRPr="004F3454" w:rsidRDefault="00703599" w:rsidP="0016255C">
      <w:pPr>
        <w:spacing w:after="120"/>
        <w:jc w:val="both"/>
        <w:rPr>
          <w:rFonts w:ascii="Verdana" w:hAnsi="Verdana" w:cs="Arial"/>
        </w:rPr>
      </w:pPr>
      <w:r>
        <w:rPr>
          <w:rFonts w:ascii="Verdana" w:hAnsi="Verdana" w:cs="Arial"/>
          <w:noProof/>
          <w:lang w:eastAsia="zh-CN"/>
        </w:rPr>
        <w:lastRenderedPageBreak/>
        <w:drawing>
          <wp:inline distT="0" distB="0" distL="0" distR="0">
            <wp:extent cx="5391150" cy="7705725"/>
            <wp:effectExtent l="19050" t="0" r="0" b="0"/>
            <wp:docPr id="39" name="Imagem 9" descr="Y:\TERMOS DE REFERÊNCIA\TR &amp; PB - 2016\001-2016 - TR CONTRATAÇÃO DE SERVIÇOS DE LIMPEZA E OUTROS\INN 001-2016 - 20.01.2016 - Aplicação Res.CNJ 169-2013 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Y:\TERMOS DE REFERÊNCIA\TR &amp; PB - 2016\001-2016 - TR CONTRATAÇÃO DE SERVIÇOS DE LIMPEZA E OUTROS\INN 001-2016 - 20.01.2016 - Aplicação Res.CNJ 169-2013 p.7.jpg"/>
                    <pic:cNvPicPr>
                      <a:picLocks noChangeAspect="1" noChangeArrowheads="1"/>
                    </pic:cNvPicPr>
                  </pic:nvPicPr>
                  <pic:blipFill>
                    <a:blip r:embed="rId16" cstate="print"/>
                    <a:srcRect/>
                    <a:stretch>
                      <a:fillRect/>
                    </a:stretch>
                  </pic:blipFill>
                  <pic:spPr bwMode="auto">
                    <a:xfrm>
                      <a:off x="0" y="0"/>
                      <a:ext cx="5391150" cy="7705725"/>
                    </a:xfrm>
                    <a:prstGeom prst="rect">
                      <a:avLst/>
                    </a:prstGeom>
                    <a:noFill/>
                    <a:ln w="9525">
                      <a:noFill/>
                      <a:miter lim="800000"/>
                      <a:headEnd/>
                      <a:tailEnd/>
                    </a:ln>
                  </pic:spPr>
                </pic:pic>
              </a:graphicData>
            </a:graphic>
          </wp:inline>
        </w:drawing>
      </w:r>
    </w:p>
    <w:p w:rsidR="0016255C" w:rsidRDefault="0016255C" w:rsidP="0016255C">
      <w:pPr>
        <w:spacing w:after="200" w:line="276" w:lineRule="auto"/>
        <w:rPr>
          <w:rFonts w:ascii="Verdana" w:hAnsi="Verdana" w:cs="Arial"/>
          <w:noProof/>
        </w:rPr>
      </w:pPr>
      <w:r w:rsidRPr="004F3454">
        <w:rPr>
          <w:rFonts w:ascii="Verdana" w:hAnsi="Verdana" w:cs="Arial"/>
        </w:rPr>
        <w:br w:type="page"/>
      </w:r>
    </w:p>
    <w:p w:rsidR="0016255C" w:rsidRDefault="00703599" w:rsidP="0016255C">
      <w:pPr>
        <w:spacing w:after="120"/>
        <w:jc w:val="center"/>
        <w:rPr>
          <w:rFonts w:ascii="Verdana" w:hAnsi="Verdana" w:cs="Arial"/>
          <w:b/>
          <w:bCs/>
          <w:u w:val="single"/>
        </w:rPr>
      </w:pPr>
      <w:r>
        <w:rPr>
          <w:rFonts w:ascii="Verdana" w:hAnsi="Verdana" w:cs="Arial"/>
          <w:noProof/>
          <w:lang w:eastAsia="zh-CN"/>
        </w:rPr>
        <w:lastRenderedPageBreak/>
        <w:drawing>
          <wp:inline distT="0" distB="0" distL="0" distR="0">
            <wp:extent cx="5391150" cy="4638675"/>
            <wp:effectExtent l="19050" t="0" r="0" b="0"/>
            <wp:docPr id="40" name="Imagem 10" descr="Y:\TERMOS DE REFERÊNCIA\TR &amp; PB - 2016\001-2016 - TR CONTRATAÇÃO DE SERVIÇOS DE LIMPEZA E OUTROS\INN 001-2016 - 20.01.2016 - Aplicação Res.CNJ 169-2013 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Y:\TERMOS DE REFERÊNCIA\TR &amp; PB - 2016\001-2016 - TR CONTRATAÇÃO DE SERVIÇOS DE LIMPEZA E OUTROS\INN 001-2016 - 20.01.2016 - Aplicação Res.CNJ 169-2013 p.8.jpg"/>
                    <pic:cNvPicPr>
                      <a:picLocks noChangeAspect="1" noChangeArrowheads="1"/>
                    </pic:cNvPicPr>
                  </pic:nvPicPr>
                  <pic:blipFill>
                    <a:blip r:embed="rId17" cstate="print"/>
                    <a:srcRect/>
                    <a:stretch>
                      <a:fillRect/>
                    </a:stretch>
                  </pic:blipFill>
                  <pic:spPr bwMode="auto">
                    <a:xfrm>
                      <a:off x="0" y="0"/>
                      <a:ext cx="5391150" cy="4638675"/>
                    </a:xfrm>
                    <a:prstGeom prst="rect">
                      <a:avLst/>
                    </a:prstGeom>
                    <a:noFill/>
                    <a:ln w="9525">
                      <a:noFill/>
                      <a:miter lim="800000"/>
                      <a:headEnd/>
                      <a:tailEnd/>
                    </a:ln>
                  </pic:spPr>
                </pic:pic>
              </a:graphicData>
            </a:graphic>
          </wp:inline>
        </w:drawing>
      </w:r>
    </w:p>
    <w:p w:rsidR="0016255C" w:rsidRPr="00F165A7" w:rsidRDefault="0016255C" w:rsidP="0016255C">
      <w:pPr>
        <w:rPr>
          <w:rFonts w:ascii="Verdana" w:hAnsi="Verdana" w:cs="Tahoma"/>
          <w:sz w:val="22"/>
          <w:szCs w:val="22"/>
        </w:rPr>
      </w:pPr>
      <w:r>
        <w:rPr>
          <w:rFonts w:ascii="Verdana" w:hAnsi="Verdana" w:cs="Arial"/>
          <w:b/>
          <w:bCs/>
          <w:u w:val="single"/>
        </w:rPr>
        <w:br w:type="page"/>
      </w:r>
    </w:p>
    <w:p w:rsidR="0016255C" w:rsidRDefault="0016255C" w:rsidP="0016255C">
      <w:pPr>
        <w:ind w:right="119"/>
        <w:jc w:val="center"/>
        <w:rPr>
          <w:rFonts w:ascii="Verdana" w:eastAsia="Calibri" w:hAnsi="Verdana" w:cs="Calibri"/>
          <w:b/>
        </w:rPr>
      </w:pPr>
    </w:p>
    <w:p w:rsidR="0016255C" w:rsidRDefault="0016255C" w:rsidP="0016255C">
      <w:pPr>
        <w:ind w:right="119"/>
        <w:jc w:val="center"/>
        <w:rPr>
          <w:rFonts w:ascii="Verdana" w:eastAsia="Calibri" w:hAnsi="Verdana" w:cs="Calibri"/>
          <w:b/>
        </w:rPr>
      </w:pPr>
      <w:r w:rsidRPr="001756B0">
        <w:rPr>
          <w:rFonts w:ascii="Verdana" w:eastAsia="Calibri" w:hAnsi="Verdana" w:cs="Calibri"/>
          <w:b/>
        </w:rPr>
        <w:t xml:space="preserve">ANEXO </w:t>
      </w:r>
      <w:r>
        <w:rPr>
          <w:rFonts w:ascii="Verdana" w:eastAsia="Calibri" w:hAnsi="Verdana" w:cs="Calibri"/>
          <w:b/>
        </w:rPr>
        <w:t>"</w:t>
      </w:r>
      <w:r w:rsidR="00646EF6">
        <w:rPr>
          <w:rFonts w:ascii="Verdana" w:eastAsia="Calibri" w:hAnsi="Verdana" w:cs="Calibri"/>
          <w:b/>
        </w:rPr>
        <w:t>C</w:t>
      </w:r>
      <w:r>
        <w:rPr>
          <w:rFonts w:ascii="Verdana" w:eastAsia="Calibri" w:hAnsi="Verdana" w:cs="Calibri"/>
          <w:b/>
        </w:rPr>
        <w:t>"</w:t>
      </w:r>
    </w:p>
    <w:p w:rsidR="0016255C" w:rsidRDefault="0016255C" w:rsidP="0016255C">
      <w:pPr>
        <w:ind w:right="119"/>
        <w:jc w:val="center"/>
        <w:rPr>
          <w:rFonts w:ascii="Verdana" w:eastAsia="Calibri" w:hAnsi="Verdana" w:cs="Calibri"/>
          <w:b/>
        </w:rPr>
      </w:pPr>
    </w:p>
    <w:p w:rsidR="0016255C" w:rsidRDefault="0016255C" w:rsidP="0016255C">
      <w:pPr>
        <w:ind w:right="119"/>
        <w:jc w:val="center"/>
        <w:rPr>
          <w:rFonts w:ascii="Verdana" w:eastAsia="Calibri" w:hAnsi="Verdana" w:cs="Calibri"/>
          <w:b/>
        </w:rPr>
      </w:pPr>
      <w:r w:rsidRPr="00FD02C2">
        <w:rPr>
          <w:rFonts w:ascii="Verdana" w:eastAsia="Calibri" w:hAnsi="Verdana" w:cs="Calibri"/>
          <w:b/>
        </w:rPr>
        <w:t>DA PORTARIA Nº 391, DE 12 DE NOVEMBRO DE 2013 - CONSELHO NACIONAL DE</w:t>
      </w:r>
      <w:r>
        <w:rPr>
          <w:rFonts w:ascii="Verdana" w:eastAsia="Calibri" w:hAnsi="Verdana" w:cs="Calibri"/>
          <w:b/>
        </w:rPr>
        <w:t xml:space="preserve"> J</w:t>
      </w:r>
      <w:r w:rsidRPr="00FD02C2">
        <w:rPr>
          <w:rFonts w:ascii="Verdana" w:eastAsia="Calibri" w:hAnsi="Verdana" w:cs="Calibri"/>
          <w:b/>
        </w:rPr>
        <w:t>USTIÇA.</w:t>
      </w:r>
    </w:p>
    <w:p w:rsidR="0016255C" w:rsidRDefault="00703599" w:rsidP="0016255C">
      <w:pPr>
        <w:ind w:right="119"/>
        <w:jc w:val="both"/>
        <w:rPr>
          <w:rFonts w:ascii="Verdana" w:hAnsi="Verdana" w:cs="Arial"/>
          <w:b/>
          <w:bCs/>
          <w:u w:val="single"/>
        </w:rPr>
      </w:pPr>
      <w:r>
        <w:rPr>
          <w:rFonts w:ascii="Verdana" w:hAnsi="Verdana" w:cs="Arial"/>
          <w:b/>
          <w:noProof/>
          <w:u w:val="single"/>
          <w:lang w:eastAsia="zh-CN"/>
        </w:rPr>
        <w:drawing>
          <wp:inline distT="0" distB="0" distL="0" distR="0">
            <wp:extent cx="5400675" cy="7353300"/>
            <wp:effectExtent l="19050" t="0" r="9525" b="0"/>
            <wp:docPr id="4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8" cstate="print"/>
                    <a:srcRect/>
                    <a:stretch>
                      <a:fillRect/>
                    </a:stretch>
                  </pic:blipFill>
                  <pic:spPr bwMode="auto">
                    <a:xfrm>
                      <a:off x="0" y="0"/>
                      <a:ext cx="5400675" cy="7353300"/>
                    </a:xfrm>
                    <a:prstGeom prst="rect">
                      <a:avLst/>
                    </a:prstGeom>
                    <a:noFill/>
                    <a:ln w="9525">
                      <a:noFill/>
                      <a:miter lim="800000"/>
                      <a:headEnd/>
                      <a:tailEnd/>
                    </a:ln>
                  </pic:spPr>
                </pic:pic>
              </a:graphicData>
            </a:graphic>
          </wp:inline>
        </w:drawing>
      </w:r>
    </w:p>
    <w:p w:rsidR="0016255C" w:rsidRDefault="0016255C" w:rsidP="0016255C">
      <w:pPr>
        <w:spacing w:after="120"/>
        <w:jc w:val="center"/>
        <w:rPr>
          <w:rFonts w:ascii="Verdana" w:hAnsi="Verdana" w:cs="Arial"/>
          <w:b/>
          <w:bCs/>
          <w:u w:val="single"/>
        </w:rPr>
      </w:pPr>
    </w:p>
    <w:p w:rsidR="0016255C" w:rsidRDefault="00703599" w:rsidP="0016255C">
      <w:pPr>
        <w:spacing w:after="120"/>
        <w:jc w:val="center"/>
        <w:rPr>
          <w:rFonts w:ascii="Verdana" w:hAnsi="Verdana" w:cs="Arial"/>
          <w:b/>
          <w:bCs/>
          <w:u w:val="single"/>
        </w:rPr>
      </w:pPr>
      <w:r>
        <w:rPr>
          <w:rFonts w:ascii="Verdana" w:hAnsi="Verdana" w:cs="Arial"/>
          <w:b/>
          <w:noProof/>
          <w:u w:val="single"/>
          <w:lang w:eastAsia="zh-CN"/>
        </w:rPr>
        <w:lastRenderedPageBreak/>
        <w:drawing>
          <wp:inline distT="0" distB="0" distL="0" distR="0">
            <wp:extent cx="5400675" cy="7639050"/>
            <wp:effectExtent l="19050" t="0" r="9525" b="0"/>
            <wp:docPr id="4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9" cstate="print"/>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p w:rsidR="0016255C" w:rsidRDefault="0016255C" w:rsidP="0016255C">
      <w:pPr>
        <w:spacing w:after="120"/>
        <w:jc w:val="center"/>
        <w:rPr>
          <w:rFonts w:ascii="Verdana" w:hAnsi="Verdana" w:cs="Arial"/>
          <w:b/>
          <w:bCs/>
          <w:u w:val="single"/>
        </w:rPr>
      </w:pPr>
    </w:p>
    <w:p w:rsidR="0016255C" w:rsidRDefault="0016255C" w:rsidP="0016255C">
      <w:pPr>
        <w:spacing w:after="120"/>
        <w:jc w:val="center"/>
        <w:rPr>
          <w:rFonts w:ascii="Verdana" w:hAnsi="Verdana" w:cs="Arial"/>
          <w:b/>
          <w:bCs/>
          <w:u w:val="single"/>
        </w:rPr>
      </w:pPr>
    </w:p>
    <w:p w:rsidR="0016255C" w:rsidRDefault="00703599" w:rsidP="0016255C">
      <w:pPr>
        <w:spacing w:after="120"/>
        <w:jc w:val="center"/>
        <w:rPr>
          <w:rFonts w:ascii="Verdana" w:hAnsi="Verdana" w:cs="Arial"/>
          <w:b/>
          <w:bCs/>
          <w:u w:val="single"/>
        </w:rPr>
      </w:pPr>
      <w:r>
        <w:rPr>
          <w:rFonts w:ascii="Verdana" w:hAnsi="Verdana" w:cs="Arial"/>
          <w:b/>
          <w:noProof/>
          <w:u w:val="single"/>
          <w:lang w:eastAsia="zh-CN"/>
        </w:rPr>
        <w:lastRenderedPageBreak/>
        <w:drawing>
          <wp:inline distT="0" distB="0" distL="0" distR="0">
            <wp:extent cx="5400675" cy="7639050"/>
            <wp:effectExtent l="19050" t="0" r="9525" b="0"/>
            <wp:docPr id="4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0" cstate="print"/>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p w:rsidR="0016255C" w:rsidRDefault="0016255C" w:rsidP="0016255C">
      <w:pPr>
        <w:spacing w:after="120"/>
        <w:jc w:val="center"/>
        <w:rPr>
          <w:rFonts w:ascii="Verdana" w:hAnsi="Verdana" w:cs="Arial"/>
          <w:b/>
          <w:bCs/>
          <w:u w:val="single"/>
        </w:rPr>
      </w:pPr>
    </w:p>
    <w:p w:rsidR="0016255C" w:rsidRDefault="0016255C" w:rsidP="0016255C">
      <w:pPr>
        <w:spacing w:after="120"/>
        <w:jc w:val="center"/>
        <w:rPr>
          <w:rFonts w:ascii="Verdana" w:hAnsi="Verdana" w:cs="Arial"/>
          <w:b/>
          <w:bCs/>
          <w:u w:val="single"/>
        </w:rPr>
      </w:pPr>
    </w:p>
    <w:p w:rsidR="0016255C" w:rsidRDefault="00703599" w:rsidP="0016255C">
      <w:pPr>
        <w:spacing w:after="120"/>
        <w:jc w:val="center"/>
        <w:rPr>
          <w:rFonts w:ascii="Verdana" w:hAnsi="Verdana" w:cs="Arial"/>
          <w:b/>
          <w:bCs/>
          <w:u w:val="single"/>
        </w:rPr>
      </w:pPr>
      <w:r>
        <w:rPr>
          <w:rFonts w:ascii="Verdana" w:hAnsi="Verdana" w:cs="Arial"/>
          <w:b/>
          <w:noProof/>
          <w:u w:val="single"/>
          <w:lang w:eastAsia="zh-CN"/>
        </w:rPr>
        <w:lastRenderedPageBreak/>
        <w:drawing>
          <wp:inline distT="0" distB="0" distL="0" distR="0">
            <wp:extent cx="5400675" cy="7639050"/>
            <wp:effectExtent l="19050" t="0" r="9525" b="0"/>
            <wp:docPr id="4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1" cstate="print"/>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p w:rsidR="0016255C" w:rsidRDefault="0016255C" w:rsidP="0016255C">
      <w:pPr>
        <w:spacing w:after="120"/>
        <w:jc w:val="center"/>
        <w:rPr>
          <w:rFonts w:ascii="Verdana" w:hAnsi="Verdana" w:cs="Arial"/>
          <w:b/>
          <w:bCs/>
          <w:u w:val="single"/>
        </w:rPr>
      </w:pPr>
    </w:p>
    <w:p w:rsidR="0016255C" w:rsidRDefault="0016255C" w:rsidP="0016255C">
      <w:pPr>
        <w:spacing w:after="120"/>
        <w:jc w:val="center"/>
        <w:rPr>
          <w:rFonts w:ascii="Verdana" w:hAnsi="Verdana" w:cs="Arial"/>
          <w:b/>
          <w:bCs/>
          <w:u w:val="single"/>
        </w:rPr>
      </w:pPr>
    </w:p>
    <w:p w:rsidR="0016255C" w:rsidRDefault="00703599" w:rsidP="0016255C">
      <w:pPr>
        <w:spacing w:after="120"/>
        <w:jc w:val="center"/>
        <w:rPr>
          <w:rFonts w:ascii="Verdana" w:hAnsi="Verdana" w:cs="Arial"/>
          <w:b/>
          <w:bCs/>
          <w:u w:val="single"/>
        </w:rPr>
      </w:pPr>
      <w:r>
        <w:rPr>
          <w:rFonts w:ascii="Verdana" w:hAnsi="Verdana" w:cs="Arial"/>
          <w:b/>
          <w:noProof/>
          <w:u w:val="single"/>
          <w:lang w:eastAsia="zh-CN"/>
        </w:rPr>
        <w:lastRenderedPageBreak/>
        <w:drawing>
          <wp:inline distT="0" distB="0" distL="0" distR="0">
            <wp:extent cx="5400675" cy="7639050"/>
            <wp:effectExtent l="19050" t="0" r="9525" b="0"/>
            <wp:docPr id="4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2" cstate="print"/>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p w:rsidR="0016255C" w:rsidRDefault="0016255C" w:rsidP="0016255C">
      <w:pPr>
        <w:spacing w:after="120"/>
        <w:jc w:val="center"/>
        <w:rPr>
          <w:rFonts w:ascii="Verdana" w:hAnsi="Verdana" w:cs="Arial"/>
          <w:b/>
          <w:bCs/>
          <w:u w:val="single"/>
        </w:rPr>
      </w:pPr>
    </w:p>
    <w:p w:rsidR="0016255C" w:rsidRDefault="0016255C" w:rsidP="0016255C">
      <w:pPr>
        <w:spacing w:after="120"/>
        <w:jc w:val="center"/>
        <w:rPr>
          <w:rFonts w:ascii="Verdana" w:hAnsi="Verdana" w:cs="Arial"/>
          <w:b/>
          <w:bCs/>
          <w:u w:val="single"/>
        </w:rPr>
      </w:pPr>
    </w:p>
    <w:p w:rsidR="0016255C" w:rsidRDefault="00703599" w:rsidP="0016255C">
      <w:pPr>
        <w:spacing w:after="120"/>
        <w:jc w:val="center"/>
        <w:rPr>
          <w:rFonts w:ascii="Verdana" w:hAnsi="Verdana" w:cs="Arial"/>
          <w:b/>
          <w:bCs/>
          <w:u w:val="single"/>
        </w:rPr>
      </w:pPr>
      <w:r>
        <w:rPr>
          <w:rFonts w:ascii="Verdana" w:hAnsi="Verdana" w:cs="Arial"/>
          <w:b/>
          <w:noProof/>
          <w:u w:val="single"/>
          <w:lang w:eastAsia="zh-CN"/>
        </w:rPr>
        <w:lastRenderedPageBreak/>
        <w:drawing>
          <wp:inline distT="0" distB="0" distL="0" distR="0">
            <wp:extent cx="5400675" cy="7639050"/>
            <wp:effectExtent l="19050" t="0" r="9525" b="0"/>
            <wp:docPr id="4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2" cstate="print"/>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p w:rsidR="0016255C" w:rsidRDefault="0016255C" w:rsidP="0016255C">
      <w:pPr>
        <w:spacing w:after="120"/>
        <w:jc w:val="center"/>
        <w:rPr>
          <w:rFonts w:ascii="Verdana" w:hAnsi="Verdana" w:cs="Arial"/>
          <w:b/>
          <w:bCs/>
          <w:u w:val="single"/>
        </w:rPr>
      </w:pPr>
    </w:p>
    <w:p w:rsidR="0016255C" w:rsidRDefault="0016255C" w:rsidP="0016255C">
      <w:pPr>
        <w:rPr>
          <w:rFonts w:ascii="Verdana" w:eastAsia="Calibri" w:hAnsi="Verdana" w:cs="Calibri"/>
          <w:b/>
        </w:rPr>
      </w:pPr>
      <w:r>
        <w:rPr>
          <w:rFonts w:ascii="Verdana" w:eastAsia="Calibri" w:hAnsi="Verdana" w:cs="Calibri"/>
          <w:b/>
        </w:rPr>
        <w:br w:type="page"/>
      </w:r>
    </w:p>
    <w:p w:rsidR="0016255C" w:rsidRDefault="0016255C" w:rsidP="0016255C">
      <w:pPr>
        <w:rPr>
          <w:rFonts w:ascii="Verdana" w:hAnsi="Verdana" w:cs="Tahoma"/>
          <w:b/>
          <w:sz w:val="22"/>
          <w:szCs w:val="22"/>
          <w:u w:val="single"/>
        </w:rPr>
      </w:pPr>
    </w:p>
    <w:p w:rsidR="0016255C" w:rsidRDefault="0016255C" w:rsidP="0016255C">
      <w:pPr>
        <w:numPr>
          <w:ilvl w:val="0"/>
          <w:numId w:val="42"/>
        </w:numPr>
        <w:ind w:right="119"/>
        <w:jc w:val="center"/>
        <w:rPr>
          <w:rFonts w:ascii="Verdana" w:eastAsia="Calibri" w:hAnsi="Verdana" w:cs="Calibri"/>
          <w:b/>
        </w:rPr>
      </w:pPr>
      <w:r w:rsidRPr="001756B0">
        <w:rPr>
          <w:rFonts w:ascii="Verdana" w:eastAsia="Calibri" w:hAnsi="Verdana" w:cs="Calibri"/>
          <w:b/>
        </w:rPr>
        <w:t xml:space="preserve">ANEXO </w:t>
      </w:r>
      <w:r w:rsidR="00646EF6">
        <w:rPr>
          <w:rFonts w:ascii="Verdana" w:eastAsia="Calibri" w:hAnsi="Verdana" w:cs="Calibri"/>
          <w:b/>
        </w:rPr>
        <w:t>"D</w:t>
      </w:r>
      <w:r>
        <w:rPr>
          <w:rFonts w:ascii="Verdana" w:eastAsia="Calibri" w:hAnsi="Verdana" w:cs="Calibri"/>
          <w:b/>
        </w:rPr>
        <w:t>"</w:t>
      </w:r>
    </w:p>
    <w:p w:rsidR="0016255C" w:rsidRDefault="0016255C" w:rsidP="0016255C">
      <w:pPr>
        <w:numPr>
          <w:ilvl w:val="0"/>
          <w:numId w:val="42"/>
        </w:numPr>
        <w:ind w:right="119"/>
        <w:jc w:val="center"/>
        <w:rPr>
          <w:rFonts w:ascii="Verdana" w:eastAsia="Calibri" w:hAnsi="Verdana" w:cs="Calibri"/>
          <w:b/>
        </w:rPr>
      </w:pPr>
    </w:p>
    <w:p w:rsidR="0016255C" w:rsidRPr="00FD02C2" w:rsidRDefault="0016255C" w:rsidP="0016255C">
      <w:pPr>
        <w:numPr>
          <w:ilvl w:val="0"/>
          <w:numId w:val="42"/>
        </w:numPr>
        <w:ind w:right="119"/>
        <w:jc w:val="center"/>
        <w:rPr>
          <w:rFonts w:ascii="Verdana" w:eastAsia="Calibri" w:hAnsi="Verdana" w:cs="Calibri"/>
          <w:b/>
        </w:rPr>
      </w:pPr>
      <w:r w:rsidRPr="00FD02C2">
        <w:rPr>
          <w:rFonts w:ascii="Verdana" w:eastAsia="Calibri" w:hAnsi="Verdana" w:cs="Calibri"/>
          <w:b/>
        </w:rPr>
        <w:t>DO MODELO DE DECLARAÇÃO DE VISTORIA</w:t>
      </w:r>
    </w:p>
    <w:p w:rsidR="0016255C" w:rsidRDefault="0016255C" w:rsidP="0016255C">
      <w:pPr>
        <w:numPr>
          <w:ilvl w:val="0"/>
          <w:numId w:val="42"/>
        </w:numPr>
        <w:spacing w:after="120"/>
        <w:jc w:val="center"/>
        <w:rPr>
          <w:rFonts w:ascii="Arial" w:hAnsi="Arial" w:cs="Arial"/>
          <w:sz w:val="24"/>
          <w:szCs w:val="24"/>
        </w:rPr>
      </w:pPr>
    </w:p>
    <w:p w:rsidR="0016255C" w:rsidRPr="00FD02C2" w:rsidRDefault="0016255C" w:rsidP="0016255C">
      <w:pPr>
        <w:numPr>
          <w:ilvl w:val="0"/>
          <w:numId w:val="42"/>
        </w:numPr>
        <w:jc w:val="center"/>
        <w:rPr>
          <w:rFonts w:ascii="Verdana" w:hAnsi="Verdana" w:cs="Arial"/>
          <w:b/>
          <w:sz w:val="22"/>
          <w:szCs w:val="22"/>
        </w:rPr>
      </w:pPr>
      <w:r w:rsidRPr="00FD02C2">
        <w:rPr>
          <w:rFonts w:ascii="Verdana" w:hAnsi="Verdana" w:cs="Arial"/>
          <w:b/>
          <w:sz w:val="22"/>
          <w:szCs w:val="22"/>
        </w:rPr>
        <w:t>DECLARAÇÃO DE VISTORIA</w:t>
      </w:r>
      <w:r w:rsidRPr="00FD02C2">
        <w:rPr>
          <w:rStyle w:val="Refdenotaderodap"/>
          <w:rFonts w:ascii="Verdana" w:hAnsi="Verdana" w:cs="Arial"/>
          <w:b/>
          <w:sz w:val="22"/>
          <w:szCs w:val="22"/>
        </w:rPr>
        <w:footnoteReference w:id="3"/>
      </w: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r w:rsidRPr="00FD02C2">
        <w:rPr>
          <w:rFonts w:ascii="Verdana" w:hAnsi="Verdana" w:cs="Arial"/>
          <w:sz w:val="22"/>
          <w:szCs w:val="22"/>
        </w:rPr>
        <w:t>Ao</w:t>
      </w: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r w:rsidRPr="00FD02C2">
        <w:rPr>
          <w:rFonts w:ascii="Verdana" w:hAnsi="Verdana" w:cs="Arial"/>
          <w:sz w:val="22"/>
          <w:szCs w:val="22"/>
        </w:rPr>
        <w:t>Tribunal Regional Federal da 5ª Região</w:t>
      </w: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r w:rsidRPr="00FD02C2">
        <w:rPr>
          <w:rFonts w:ascii="Verdana" w:hAnsi="Verdana" w:cs="Arial"/>
          <w:sz w:val="22"/>
          <w:szCs w:val="22"/>
        </w:rPr>
        <w:t xml:space="preserve">Ref.: Pregão Eletrônico nº </w:t>
      </w:r>
      <w:r w:rsidR="001656A1">
        <w:rPr>
          <w:rFonts w:ascii="Verdana" w:hAnsi="Verdana" w:cs="Arial"/>
          <w:sz w:val="22"/>
          <w:szCs w:val="22"/>
        </w:rPr>
        <w:t>__</w:t>
      </w:r>
      <w:r w:rsidRPr="00FD02C2">
        <w:rPr>
          <w:rFonts w:ascii="Verdana" w:hAnsi="Verdana" w:cs="Arial"/>
          <w:sz w:val="22"/>
          <w:szCs w:val="22"/>
        </w:rPr>
        <w:t>/201</w:t>
      </w:r>
      <w:r w:rsidR="001656A1">
        <w:rPr>
          <w:rFonts w:ascii="Verdana" w:hAnsi="Verdana" w:cs="Arial"/>
          <w:sz w:val="22"/>
          <w:szCs w:val="22"/>
        </w:rPr>
        <w:t>_</w:t>
      </w: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p>
    <w:p w:rsidR="0016255C" w:rsidRPr="00FD02C2" w:rsidRDefault="0016255C" w:rsidP="0016255C">
      <w:pPr>
        <w:numPr>
          <w:ilvl w:val="0"/>
          <w:numId w:val="42"/>
        </w:numPr>
        <w:autoSpaceDE w:val="0"/>
        <w:autoSpaceDN w:val="0"/>
        <w:adjustRightInd w:val="0"/>
        <w:spacing w:line="360" w:lineRule="auto"/>
        <w:jc w:val="both"/>
        <w:rPr>
          <w:rFonts w:ascii="Verdana" w:hAnsi="Verdana" w:cs="Arial"/>
          <w:sz w:val="22"/>
          <w:szCs w:val="22"/>
        </w:rPr>
      </w:pPr>
      <w:r w:rsidRPr="00FD02C2">
        <w:rPr>
          <w:rFonts w:ascii="Verdana" w:hAnsi="Verdana" w:cs="Arial"/>
          <w:sz w:val="22"/>
          <w:szCs w:val="22"/>
        </w:rPr>
        <w:t xml:space="preserve">Declaramos que em atendimento ao previsto no edital do Pregão Eletrônico nº _________/_____, que ________________________________, </w:t>
      </w:r>
      <w:r w:rsidRPr="00FD02C2">
        <w:rPr>
          <w:rFonts w:ascii="Verdana" w:hAnsi="Verdana" w:cs="Arial"/>
          <w:color w:val="000000"/>
          <w:sz w:val="22"/>
          <w:szCs w:val="22"/>
        </w:rPr>
        <w:t>(profissão), portador(a) da RG nº _______________________ e do CPF nº _____________________, , da</w:t>
      </w:r>
      <w:r w:rsidRPr="00FD02C2">
        <w:rPr>
          <w:rFonts w:ascii="Verdana" w:hAnsi="Verdana" w:cs="Arial"/>
          <w:sz w:val="22"/>
          <w:szCs w:val="22"/>
        </w:rPr>
        <w:t xml:space="preserve"> empresa _______________________________________________, estabelecida no (a) ____________________________________, como seu representante legal para os fins da presente declaração, compareceu perante a </w:t>
      </w:r>
      <w:r w:rsidR="001656A1" w:rsidRPr="001656A1">
        <w:rPr>
          <w:rFonts w:ascii="Verdana" w:hAnsi="Verdana" w:cs="Arial"/>
          <w:sz w:val="22"/>
          <w:szCs w:val="22"/>
        </w:rPr>
        <w:t>Subsecretaria de Recursos Extraordinários, Especiais e Ordinários - Digitalização</w:t>
      </w:r>
      <w:r w:rsidR="001656A1" w:rsidRPr="00FD02C2">
        <w:rPr>
          <w:rFonts w:ascii="Verdana" w:hAnsi="Verdana" w:cs="Arial"/>
          <w:sz w:val="22"/>
          <w:szCs w:val="22"/>
        </w:rPr>
        <w:t xml:space="preserve"> </w:t>
      </w:r>
      <w:r w:rsidRPr="00FD02C2">
        <w:rPr>
          <w:rFonts w:ascii="Verdana" w:hAnsi="Verdana" w:cs="Arial"/>
          <w:sz w:val="22"/>
          <w:szCs w:val="22"/>
        </w:rPr>
        <w:t xml:space="preserve">do TRF da 5ª Região, com sede em </w:t>
      </w:r>
      <w:proofErr w:type="spellStart"/>
      <w:r w:rsidRPr="00FD02C2">
        <w:rPr>
          <w:rFonts w:ascii="Verdana" w:hAnsi="Verdana" w:cs="Arial"/>
          <w:sz w:val="22"/>
          <w:szCs w:val="22"/>
        </w:rPr>
        <w:t>Recife-PE</w:t>
      </w:r>
      <w:proofErr w:type="spellEnd"/>
      <w:r w:rsidRPr="00FD02C2">
        <w:rPr>
          <w:rFonts w:ascii="Verdana" w:hAnsi="Verdana" w:cs="Arial"/>
          <w:sz w:val="22"/>
          <w:szCs w:val="22"/>
        </w:rPr>
        <w:t>, e vistoriou os locais onde serão executados os serviços objeto da licitação em apreço, tomando plena ciência das condições e dos graus de dificuldades existentes.</w:t>
      </w:r>
    </w:p>
    <w:p w:rsidR="0016255C" w:rsidRPr="00FD02C2" w:rsidRDefault="0016255C" w:rsidP="0016255C">
      <w:pPr>
        <w:numPr>
          <w:ilvl w:val="0"/>
          <w:numId w:val="42"/>
        </w:numPr>
        <w:autoSpaceDE w:val="0"/>
        <w:autoSpaceDN w:val="0"/>
        <w:adjustRightInd w:val="0"/>
        <w:spacing w:line="360" w:lineRule="auto"/>
        <w:jc w:val="both"/>
        <w:rPr>
          <w:rFonts w:ascii="Verdana" w:hAnsi="Verdana" w:cs="Arial"/>
          <w:sz w:val="22"/>
          <w:szCs w:val="22"/>
        </w:rPr>
      </w:pPr>
    </w:p>
    <w:p w:rsidR="0016255C" w:rsidRPr="00FD02C2" w:rsidRDefault="0016255C" w:rsidP="0016255C">
      <w:pPr>
        <w:numPr>
          <w:ilvl w:val="0"/>
          <w:numId w:val="42"/>
        </w:numPr>
        <w:autoSpaceDE w:val="0"/>
        <w:autoSpaceDN w:val="0"/>
        <w:adjustRightInd w:val="0"/>
        <w:jc w:val="center"/>
        <w:rPr>
          <w:rFonts w:ascii="Verdana" w:hAnsi="Verdana" w:cs="Arial"/>
          <w:sz w:val="22"/>
          <w:szCs w:val="22"/>
        </w:rPr>
      </w:pPr>
      <w:r w:rsidRPr="00FD02C2">
        <w:rPr>
          <w:rFonts w:ascii="Verdana" w:hAnsi="Verdana" w:cs="Arial"/>
          <w:sz w:val="22"/>
          <w:szCs w:val="22"/>
        </w:rPr>
        <w:t>Local e data</w:t>
      </w:r>
    </w:p>
    <w:p w:rsidR="0016255C" w:rsidRPr="00FD02C2" w:rsidRDefault="0016255C" w:rsidP="0016255C">
      <w:pPr>
        <w:numPr>
          <w:ilvl w:val="0"/>
          <w:numId w:val="42"/>
        </w:numPr>
        <w:autoSpaceDE w:val="0"/>
        <w:autoSpaceDN w:val="0"/>
        <w:adjustRightInd w:val="0"/>
        <w:jc w:val="right"/>
        <w:rPr>
          <w:rFonts w:ascii="Verdana" w:hAnsi="Verdana" w:cs="Arial"/>
          <w:sz w:val="22"/>
          <w:szCs w:val="22"/>
        </w:rPr>
      </w:pPr>
    </w:p>
    <w:p w:rsidR="0016255C" w:rsidRPr="00FD02C2" w:rsidRDefault="0016255C" w:rsidP="0016255C">
      <w:pPr>
        <w:numPr>
          <w:ilvl w:val="0"/>
          <w:numId w:val="42"/>
        </w:numPr>
        <w:autoSpaceDE w:val="0"/>
        <w:autoSpaceDN w:val="0"/>
        <w:adjustRightInd w:val="0"/>
        <w:jc w:val="center"/>
        <w:rPr>
          <w:rFonts w:ascii="Verdana" w:hAnsi="Verdana" w:cs="Arial"/>
          <w:sz w:val="22"/>
          <w:szCs w:val="22"/>
        </w:rPr>
      </w:pPr>
      <w:r w:rsidRPr="00FD02C2">
        <w:rPr>
          <w:rFonts w:ascii="Verdana" w:hAnsi="Verdana" w:cs="Arial"/>
          <w:sz w:val="22"/>
          <w:szCs w:val="22"/>
        </w:rPr>
        <w:t>___________________________________</w:t>
      </w:r>
    </w:p>
    <w:p w:rsidR="0016255C" w:rsidRPr="00FD02C2" w:rsidRDefault="0016255C" w:rsidP="0016255C">
      <w:pPr>
        <w:numPr>
          <w:ilvl w:val="0"/>
          <w:numId w:val="42"/>
        </w:numPr>
        <w:autoSpaceDE w:val="0"/>
        <w:autoSpaceDN w:val="0"/>
        <w:adjustRightInd w:val="0"/>
        <w:jc w:val="center"/>
        <w:rPr>
          <w:rFonts w:ascii="Verdana" w:hAnsi="Verdana" w:cs="Arial"/>
          <w:sz w:val="22"/>
          <w:szCs w:val="22"/>
        </w:rPr>
      </w:pPr>
      <w:r w:rsidRPr="00FD02C2">
        <w:rPr>
          <w:rFonts w:ascii="Verdana" w:hAnsi="Verdana" w:cs="Arial"/>
          <w:sz w:val="22"/>
          <w:szCs w:val="22"/>
        </w:rPr>
        <w:t>Assinatura e carimbo</w:t>
      </w:r>
    </w:p>
    <w:p w:rsidR="0016255C" w:rsidRPr="00FD02C2" w:rsidRDefault="0016255C" w:rsidP="0016255C">
      <w:pPr>
        <w:numPr>
          <w:ilvl w:val="0"/>
          <w:numId w:val="42"/>
        </w:numPr>
        <w:autoSpaceDE w:val="0"/>
        <w:autoSpaceDN w:val="0"/>
        <w:adjustRightInd w:val="0"/>
        <w:jc w:val="center"/>
        <w:rPr>
          <w:rFonts w:ascii="Verdana" w:hAnsi="Verdana" w:cs="Arial"/>
          <w:sz w:val="22"/>
          <w:szCs w:val="22"/>
        </w:rPr>
      </w:pPr>
      <w:r w:rsidRPr="00FD02C2">
        <w:rPr>
          <w:rFonts w:ascii="Verdana" w:hAnsi="Verdana" w:cs="Arial"/>
          <w:sz w:val="22"/>
          <w:szCs w:val="22"/>
        </w:rPr>
        <w:t>(Responsável da empresa)</w:t>
      </w: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r w:rsidRPr="00FD02C2">
        <w:rPr>
          <w:rFonts w:ascii="Verdana" w:hAnsi="Verdana" w:cs="Arial"/>
          <w:sz w:val="22"/>
          <w:szCs w:val="22"/>
        </w:rPr>
        <w:t>Visto e carimbo:</w:t>
      </w: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r w:rsidRPr="00FD02C2">
        <w:rPr>
          <w:rFonts w:ascii="Verdana" w:hAnsi="Verdana" w:cs="Arial"/>
          <w:sz w:val="22"/>
          <w:szCs w:val="22"/>
        </w:rPr>
        <w:t>___________________________</w:t>
      </w:r>
    </w:p>
    <w:p w:rsidR="0016255C" w:rsidRPr="00FD02C2" w:rsidRDefault="0016255C" w:rsidP="0016255C">
      <w:pPr>
        <w:numPr>
          <w:ilvl w:val="0"/>
          <w:numId w:val="42"/>
        </w:numPr>
        <w:autoSpaceDE w:val="0"/>
        <w:autoSpaceDN w:val="0"/>
        <w:adjustRightInd w:val="0"/>
        <w:jc w:val="both"/>
        <w:rPr>
          <w:rFonts w:ascii="Verdana" w:hAnsi="Verdana" w:cs="Arial"/>
          <w:sz w:val="22"/>
          <w:szCs w:val="22"/>
        </w:rPr>
      </w:pPr>
      <w:r w:rsidRPr="00FD02C2">
        <w:rPr>
          <w:rFonts w:ascii="Verdana" w:hAnsi="Verdana" w:cs="Arial"/>
          <w:sz w:val="22"/>
          <w:szCs w:val="22"/>
        </w:rPr>
        <w:t>Servidor do TRF da 5ª Região</w:t>
      </w:r>
    </w:p>
    <w:p w:rsidR="0016255C" w:rsidRPr="00AD3915" w:rsidRDefault="0016255C" w:rsidP="0016255C">
      <w:pPr>
        <w:pStyle w:val="PargrafodaLista"/>
        <w:numPr>
          <w:ilvl w:val="0"/>
          <w:numId w:val="42"/>
        </w:numPr>
        <w:contextualSpacing w:val="0"/>
        <w:jc w:val="center"/>
        <w:rPr>
          <w:rFonts w:ascii="Verdana" w:hAnsi="Verdana" w:cs="Tahoma"/>
          <w:b/>
          <w:bCs/>
          <w:sz w:val="22"/>
          <w:szCs w:val="22"/>
          <w:u w:val="single"/>
        </w:rPr>
      </w:pPr>
      <w:r>
        <w:rPr>
          <w:rFonts w:ascii="Verdana" w:hAnsi="Verdana" w:cs="Tahoma"/>
          <w:b/>
          <w:bCs/>
          <w:sz w:val="22"/>
          <w:szCs w:val="22"/>
          <w:u w:val="single"/>
        </w:rPr>
        <w:br w:type="page"/>
      </w:r>
    </w:p>
    <w:p w:rsidR="0016255C" w:rsidRDefault="0016255C" w:rsidP="0016255C">
      <w:pPr>
        <w:pStyle w:val="Normal2"/>
        <w:numPr>
          <w:ilvl w:val="0"/>
          <w:numId w:val="42"/>
        </w:numPr>
        <w:tabs>
          <w:tab w:val="left" w:pos="0"/>
        </w:tabs>
        <w:spacing w:before="0" w:after="0"/>
        <w:jc w:val="center"/>
        <w:rPr>
          <w:rFonts w:ascii="Verdana" w:hAnsi="Verdana" w:cs="Tahoma"/>
          <w:b/>
          <w:szCs w:val="22"/>
        </w:rPr>
      </w:pPr>
      <w:r>
        <w:rPr>
          <w:rFonts w:ascii="Verdana" w:hAnsi="Verdana" w:cs="Tahoma"/>
          <w:b/>
          <w:szCs w:val="22"/>
        </w:rPr>
        <w:lastRenderedPageBreak/>
        <w:t>ANEXO "</w:t>
      </w:r>
      <w:r w:rsidR="00646EF6">
        <w:rPr>
          <w:rFonts w:ascii="Verdana" w:hAnsi="Verdana" w:cs="Tahoma"/>
          <w:b/>
          <w:szCs w:val="22"/>
        </w:rPr>
        <w:t>E</w:t>
      </w:r>
      <w:r>
        <w:rPr>
          <w:rFonts w:ascii="Verdana" w:hAnsi="Verdana" w:cs="Tahoma"/>
          <w:b/>
          <w:szCs w:val="22"/>
        </w:rPr>
        <w:t>"</w:t>
      </w:r>
      <w:r w:rsidRPr="00F165A7">
        <w:rPr>
          <w:rFonts w:ascii="Verdana" w:hAnsi="Verdana" w:cs="Tahoma"/>
          <w:b/>
          <w:szCs w:val="22"/>
        </w:rPr>
        <w:t xml:space="preserve"> </w:t>
      </w:r>
    </w:p>
    <w:p w:rsidR="0016255C" w:rsidRPr="00F165A7" w:rsidRDefault="0016255C" w:rsidP="0016255C">
      <w:pPr>
        <w:pStyle w:val="Normal2"/>
        <w:numPr>
          <w:ilvl w:val="0"/>
          <w:numId w:val="42"/>
        </w:numPr>
        <w:tabs>
          <w:tab w:val="left" w:pos="0"/>
        </w:tabs>
        <w:spacing w:before="0" w:after="0"/>
        <w:jc w:val="center"/>
        <w:rPr>
          <w:rFonts w:ascii="Verdana" w:hAnsi="Verdana" w:cs="Tahoma"/>
          <w:b/>
          <w:szCs w:val="22"/>
        </w:rPr>
      </w:pPr>
    </w:p>
    <w:p w:rsidR="0016255C" w:rsidRPr="00F165A7" w:rsidRDefault="0016255C" w:rsidP="0016255C">
      <w:pPr>
        <w:pStyle w:val="Normal2"/>
        <w:numPr>
          <w:ilvl w:val="0"/>
          <w:numId w:val="42"/>
        </w:numPr>
        <w:tabs>
          <w:tab w:val="left" w:pos="0"/>
        </w:tabs>
        <w:spacing w:before="0" w:after="0"/>
        <w:jc w:val="center"/>
        <w:rPr>
          <w:rFonts w:ascii="Verdana" w:hAnsi="Verdana" w:cs="Tahoma"/>
          <w:b/>
          <w:szCs w:val="22"/>
        </w:rPr>
      </w:pPr>
      <w:r w:rsidRPr="00F165A7">
        <w:rPr>
          <w:rFonts w:ascii="Verdana" w:hAnsi="Verdana" w:cs="Tahoma"/>
          <w:b/>
          <w:szCs w:val="22"/>
        </w:rPr>
        <w:t>MODELO DE DECLARAÇÃO DE COMPROMISSOS ASSUMIDOS</w:t>
      </w:r>
    </w:p>
    <w:p w:rsidR="0016255C" w:rsidRPr="00F165A7" w:rsidRDefault="0016255C" w:rsidP="0016255C">
      <w:pPr>
        <w:pStyle w:val="Normal2"/>
        <w:numPr>
          <w:ilvl w:val="0"/>
          <w:numId w:val="42"/>
        </w:numPr>
        <w:tabs>
          <w:tab w:val="left" w:pos="0"/>
        </w:tabs>
        <w:spacing w:before="0" w:after="0"/>
        <w:jc w:val="center"/>
        <w:rPr>
          <w:rFonts w:ascii="Verdana" w:hAnsi="Verdana" w:cs="Tahoma"/>
          <w:b/>
          <w:szCs w:val="22"/>
        </w:rPr>
      </w:pPr>
    </w:p>
    <w:p w:rsidR="0016255C" w:rsidRPr="00F165A7" w:rsidRDefault="0016255C" w:rsidP="0016255C">
      <w:pPr>
        <w:pStyle w:val="Normal2"/>
        <w:numPr>
          <w:ilvl w:val="0"/>
          <w:numId w:val="42"/>
        </w:numPr>
        <w:tabs>
          <w:tab w:val="left" w:pos="0"/>
        </w:tabs>
        <w:spacing w:before="0" w:after="0"/>
        <w:jc w:val="center"/>
        <w:rPr>
          <w:rFonts w:ascii="Verdana" w:hAnsi="Verdana" w:cs="Tahoma"/>
          <w:b/>
          <w:szCs w:val="22"/>
        </w:rPr>
      </w:pPr>
    </w:p>
    <w:p w:rsidR="0016255C" w:rsidRPr="00AD3915" w:rsidRDefault="0016255C" w:rsidP="0016255C">
      <w:pPr>
        <w:pStyle w:val="PargrafodaLista"/>
        <w:numPr>
          <w:ilvl w:val="0"/>
          <w:numId w:val="42"/>
        </w:numPr>
        <w:autoSpaceDE w:val="0"/>
        <w:autoSpaceDN w:val="0"/>
        <w:adjustRightInd w:val="0"/>
        <w:contextualSpacing w:val="0"/>
        <w:jc w:val="center"/>
        <w:rPr>
          <w:rFonts w:ascii="Verdana" w:hAnsi="Verdana" w:cs="Tahoma"/>
          <w:b/>
          <w:bCs/>
          <w:sz w:val="22"/>
          <w:szCs w:val="22"/>
        </w:rPr>
      </w:pPr>
      <w:r w:rsidRPr="00AD3915">
        <w:rPr>
          <w:rFonts w:ascii="Verdana" w:hAnsi="Verdana" w:cs="Tahoma"/>
          <w:b/>
          <w:bCs/>
          <w:sz w:val="22"/>
          <w:szCs w:val="22"/>
        </w:rPr>
        <w:t>DECLARAÇÃO DE CONTRATOS FIRMADOS COM A INICIATIVA PRIVADA E A ADMINISTRAÇÃO PÚBLICA</w:t>
      </w:r>
    </w:p>
    <w:p w:rsidR="0016255C" w:rsidRPr="00AD3915" w:rsidRDefault="0016255C" w:rsidP="0016255C">
      <w:pPr>
        <w:pStyle w:val="PargrafodaLista"/>
        <w:numPr>
          <w:ilvl w:val="0"/>
          <w:numId w:val="42"/>
        </w:numPr>
        <w:autoSpaceDE w:val="0"/>
        <w:autoSpaceDN w:val="0"/>
        <w:adjustRightInd w:val="0"/>
        <w:contextualSpacing w:val="0"/>
        <w:rPr>
          <w:rFonts w:ascii="Verdana" w:hAnsi="Verdana" w:cs="Tahoma"/>
          <w:sz w:val="22"/>
          <w:szCs w:val="22"/>
        </w:rPr>
      </w:pPr>
    </w:p>
    <w:p w:rsidR="0016255C" w:rsidRPr="00AD3915" w:rsidRDefault="0016255C" w:rsidP="0016255C">
      <w:pPr>
        <w:pStyle w:val="PargrafodaLista"/>
        <w:numPr>
          <w:ilvl w:val="0"/>
          <w:numId w:val="42"/>
        </w:numPr>
        <w:autoSpaceDE w:val="0"/>
        <w:autoSpaceDN w:val="0"/>
        <w:adjustRightInd w:val="0"/>
        <w:contextualSpacing w:val="0"/>
        <w:rPr>
          <w:rFonts w:ascii="Verdana" w:hAnsi="Verdana" w:cs="Tahoma"/>
          <w:sz w:val="22"/>
          <w:szCs w:val="22"/>
        </w:rPr>
      </w:pPr>
    </w:p>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sz w:val="22"/>
          <w:szCs w:val="22"/>
        </w:rPr>
      </w:pPr>
      <w:r w:rsidRPr="00AD3915">
        <w:rPr>
          <w:rFonts w:ascii="Verdana" w:hAnsi="Verdana" w:cs="Tahoma"/>
          <w:sz w:val="22"/>
          <w:szCs w:val="22"/>
        </w:rPr>
        <w:t>Declaro que a empresa _________________________________________,</w:t>
      </w:r>
    </w:p>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sz w:val="22"/>
          <w:szCs w:val="22"/>
        </w:rPr>
      </w:pPr>
      <w:r w:rsidRPr="00AD3915">
        <w:rPr>
          <w:rFonts w:ascii="Verdana" w:hAnsi="Verdana" w:cs="Tahoma"/>
          <w:sz w:val="22"/>
          <w:szCs w:val="22"/>
        </w:rPr>
        <w:t>inscrita no CNPJ (MF) nº _______________, inscrição estadual nº________</w:t>
      </w:r>
    </w:p>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sz w:val="22"/>
          <w:szCs w:val="22"/>
        </w:rPr>
      </w:pPr>
      <w:r w:rsidRPr="00AD3915">
        <w:rPr>
          <w:rFonts w:ascii="Verdana" w:hAnsi="Verdana" w:cs="Tahoma"/>
          <w:sz w:val="22"/>
          <w:szCs w:val="22"/>
        </w:rPr>
        <w:t>________, estabelecida em ______________________________________, possui os seguintes contratos firmados com a iniciativa privada e a administração pública:</w:t>
      </w:r>
    </w:p>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3"/>
        <w:gridCol w:w="3065"/>
        <w:gridCol w:w="3119"/>
      </w:tblGrid>
      <w:tr w:rsidR="0016255C" w:rsidRPr="00F165A7" w:rsidTr="0016255C">
        <w:tc>
          <w:tcPr>
            <w:tcW w:w="3165" w:type="dxa"/>
            <w:vAlign w:val="center"/>
          </w:tcPr>
          <w:p w:rsidR="0016255C" w:rsidRPr="0016255C" w:rsidRDefault="0016255C" w:rsidP="0016255C">
            <w:pPr>
              <w:jc w:val="center"/>
              <w:rPr>
                <w:rFonts w:ascii="Verdana" w:hAnsi="Verdana" w:cs="Tahoma"/>
                <w:sz w:val="22"/>
                <w:szCs w:val="22"/>
              </w:rPr>
            </w:pPr>
            <w:r w:rsidRPr="0016255C">
              <w:rPr>
                <w:rFonts w:ascii="Verdana" w:hAnsi="Verdana" w:cs="Tahoma"/>
                <w:sz w:val="22"/>
                <w:szCs w:val="22"/>
              </w:rPr>
              <w:t xml:space="preserve">Nome do Órgão/Empresa </w:t>
            </w:r>
          </w:p>
        </w:tc>
        <w:tc>
          <w:tcPr>
            <w:tcW w:w="3165" w:type="dxa"/>
            <w:vAlign w:val="center"/>
          </w:tcPr>
          <w:p w:rsidR="0016255C" w:rsidRPr="0016255C" w:rsidRDefault="0016255C" w:rsidP="0016255C">
            <w:pPr>
              <w:jc w:val="center"/>
              <w:rPr>
                <w:rFonts w:ascii="Verdana" w:hAnsi="Verdana" w:cs="Tahoma"/>
                <w:sz w:val="22"/>
                <w:szCs w:val="22"/>
              </w:rPr>
            </w:pPr>
            <w:r w:rsidRPr="0016255C">
              <w:rPr>
                <w:rFonts w:ascii="Verdana" w:hAnsi="Verdana" w:cs="Tahoma"/>
                <w:sz w:val="22"/>
                <w:szCs w:val="22"/>
              </w:rPr>
              <w:t>Vigência do Contrato</w:t>
            </w:r>
          </w:p>
        </w:tc>
        <w:tc>
          <w:tcPr>
            <w:tcW w:w="3165" w:type="dxa"/>
            <w:vAlign w:val="center"/>
          </w:tcPr>
          <w:p w:rsidR="0016255C" w:rsidRPr="0016255C" w:rsidRDefault="0016255C" w:rsidP="0016255C">
            <w:pPr>
              <w:jc w:val="center"/>
              <w:rPr>
                <w:rFonts w:ascii="Verdana" w:hAnsi="Verdana" w:cs="Tahoma"/>
                <w:sz w:val="22"/>
                <w:szCs w:val="22"/>
              </w:rPr>
            </w:pPr>
            <w:r w:rsidRPr="0016255C">
              <w:rPr>
                <w:rFonts w:ascii="Verdana" w:hAnsi="Verdana" w:cs="Tahoma"/>
                <w:sz w:val="22"/>
                <w:szCs w:val="22"/>
              </w:rPr>
              <w:t>Valor Total do Contrato</w:t>
            </w:r>
          </w:p>
        </w:tc>
      </w:tr>
      <w:tr w:rsidR="0016255C" w:rsidRPr="00F165A7" w:rsidTr="0016255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r>
      <w:tr w:rsidR="0016255C" w:rsidRPr="00F165A7" w:rsidTr="0016255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r>
      <w:tr w:rsidR="0016255C" w:rsidRPr="00F165A7" w:rsidTr="0016255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r>
      <w:tr w:rsidR="0016255C" w:rsidRPr="00F165A7" w:rsidTr="0016255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r>
      <w:tr w:rsidR="0016255C" w:rsidRPr="00F165A7" w:rsidTr="0016255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r>
      <w:tr w:rsidR="0016255C" w:rsidRPr="00F165A7" w:rsidTr="0016255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c>
          <w:tcPr>
            <w:tcW w:w="3165" w:type="dxa"/>
          </w:tcPr>
          <w:p w:rsidR="0016255C" w:rsidRPr="0016255C" w:rsidRDefault="0016255C" w:rsidP="0016255C">
            <w:pPr>
              <w:jc w:val="both"/>
              <w:rPr>
                <w:rFonts w:ascii="Verdana" w:hAnsi="Verdana" w:cs="Tahoma"/>
                <w:sz w:val="22"/>
                <w:szCs w:val="22"/>
              </w:rPr>
            </w:pPr>
          </w:p>
        </w:tc>
      </w:tr>
      <w:tr w:rsidR="0016255C" w:rsidRPr="00F165A7" w:rsidTr="0016255C">
        <w:trPr>
          <w:trHeight w:val="529"/>
        </w:trPr>
        <w:tc>
          <w:tcPr>
            <w:tcW w:w="6330" w:type="dxa"/>
            <w:gridSpan w:val="2"/>
            <w:vAlign w:val="center"/>
          </w:tcPr>
          <w:p w:rsidR="0016255C" w:rsidRPr="0016255C" w:rsidRDefault="0016255C" w:rsidP="0016255C">
            <w:pPr>
              <w:jc w:val="center"/>
              <w:rPr>
                <w:rFonts w:ascii="Verdana" w:hAnsi="Verdana" w:cs="Tahoma"/>
                <w:b/>
                <w:sz w:val="22"/>
                <w:szCs w:val="22"/>
              </w:rPr>
            </w:pPr>
            <w:r w:rsidRPr="0016255C">
              <w:rPr>
                <w:rFonts w:ascii="Verdana" w:hAnsi="Verdana" w:cs="Tahoma"/>
                <w:b/>
                <w:sz w:val="22"/>
                <w:szCs w:val="22"/>
              </w:rPr>
              <w:t>Valor Total do Contratos</w:t>
            </w:r>
          </w:p>
        </w:tc>
        <w:tc>
          <w:tcPr>
            <w:tcW w:w="3165" w:type="dxa"/>
            <w:vAlign w:val="center"/>
          </w:tcPr>
          <w:p w:rsidR="0016255C" w:rsidRPr="0016255C" w:rsidRDefault="0016255C" w:rsidP="0016255C">
            <w:pPr>
              <w:jc w:val="center"/>
              <w:rPr>
                <w:rFonts w:ascii="Verdana" w:hAnsi="Verdana" w:cs="Tahoma"/>
                <w:b/>
                <w:sz w:val="22"/>
                <w:szCs w:val="22"/>
              </w:rPr>
            </w:pPr>
            <w:r w:rsidRPr="0016255C">
              <w:rPr>
                <w:rFonts w:ascii="Verdana" w:hAnsi="Verdana" w:cs="Tahoma"/>
                <w:b/>
                <w:sz w:val="22"/>
                <w:szCs w:val="22"/>
              </w:rPr>
              <w:t>R$ _____________</w:t>
            </w:r>
          </w:p>
        </w:tc>
      </w:tr>
    </w:tbl>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sz w:val="22"/>
          <w:szCs w:val="22"/>
        </w:rPr>
      </w:pPr>
    </w:p>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sz w:val="22"/>
          <w:szCs w:val="22"/>
        </w:rPr>
      </w:pPr>
    </w:p>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sz w:val="22"/>
          <w:szCs w:val="22"/>
        </w:rPr>
      </w:pPr>
      <w:r w:rsidRPr="00AD3915">
        <w:rPr>
          <w:rFonts w:ascii="Verdana" w:hAnsi="Verdana" w:cs="Tahoma"/>
          <w:sz w:val="22"/>
          <w:szCs w:val="22"/>
        </w:rPr>
        <w:t>Local e data</w:t>
      </w:r>
    </w:p>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sz w:val="22"/>
          <w:szCs w:val="22"/>
        </w:rPr>
      </w:pPr>
      <w:r w:rsidRPr="00AD3915">
        <w:rPr>
          <w:rFonts w:ascii="Verdana" w:hAnsi="Verdana" w:cs="Tahoma"/>
          <w:sz w:val="22"/>
          <w:szCs w:val="22"/>
        </w:rPr>
        <w:t>______________________________________________</w:t>
      </w:r>
    </w:p>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sz w:val="22"/>
          <w:szCs w:val="22"/>
        </w:rPr>
      </w:pPr>
      <w:r w:rsidRPr="00AD3915">
        <w:rPr>
          <w:rFonts w:ascii="Verdana" w:hAnsi="Verdana" w:cs="Tahoma"/>
          <w:sz w:val="22"/>
          <w:szCs w:val="22"/>
        </w:rPr>
        <w:t>Assinatura e carimbo do emissor</w:t>
      </w:r>
    </w:p>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sz w:val="22"/>
          <w:szCs w:val="22"/>
        </w:rPr>
      </w:pPr>
    </w:p>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sz w:val="22"/>
          <w:szCs w:val="22"/>
        </w:rPr>
      </w:pPr>
    </w:p>
    <w:p w:rsidR="0016255C" w:rsidRPr="00AD3915" w:rsidRDefault="0016255C" w:rsidP="0016255C">
      <w:pPr>
        <w:pStyle w:val="PargrafodaLista"/>
        <w:numPr>
          <w:ilvl w:val="0"/>
          <w:numId w:val="42"/>
        </w:numPr>
        <w:autoSpaceDE w:val="0"/>
        <w:autoSpaceDN w:val="0"/>
        <w:adjustRightInd w:val="0"/>
        <w:contextualSpacing w:val="0"/>
        <w:jc w:val="both"/>
        <w:rPr>
          <w:rFonts w:ascii="Verdana" w:hAnsi="Verdana" w:cs="Tahoma"/>
          <w:b/>
          <w:sz w:val="22"/>
          <w:szCs w:val="22"/>
        </w:rPr>
      </w:pPr>
      <w:r w:rsidRPr="00AD3915">
        <w:rPr>
          <w:rFonts w:ascii="Verdana" w:hAnsi="Verdana" w:cs="Tahoma"/>
          <w:b/>
          <w:sz w:val="22"/>
          <w:szCs w:val="22"/>
        </w:rPr>
        <w:t>Observação</w:t>
      </w:r>
      <w:r w:rsidRPr="00AD3915">
        <w:rPr>
          <w:rFonts w:ascii="Verdana" w:hAnsi="Verdana" w:cs="Tahoma"/>
          <w:sz w:val="22"/>
          <w:szCs w:val="22"/>
        </w:rPr>
        <w:t>: Além dos nomes dos órgãos/empresas, o licitante deverá informar também o endereço completo dos órgãos/empresas, com os quais tem contratos vigentes.</w:t>
      </w:r>
    </w:p>
    <w:p w:rsidR="0016255C" w:rsidRPr="00F165A7" w:rsidRDefault="0016255C" w:rsidP="0016255C">
      <w:pPr>
        <w:pStyle w:val="Normal2"/>
        <w:numPr>
          <w:ilvl w:val="0"/>
          <w:numId w:val="42"/>
        </w:numPr>
        <w:tabs>
          <w:tab w:val="left" w:pos="0"/>
        </w:tabs>
        <w:spacing w:before="0" w:after="0"/>
        <w:jc w:val="center"/>
        <w:rPr>
          <w:rFonts w:ascii="Verdana" w:hAnsi="Verdana" w:cs="Tahoma"/>
          <w:b/>
          <w:szCs w:val="22"/>
        </w:rPr>
      </w:pPr>
    </w:p>
    <w:p w:rsidR="00773C83" w:rsidRPr="00773C83" w:rsidRDefault="00773C83" w:rsidP="00773C83">
      <w:pPr>
        <w:pStyle w:val="Ttulo"/>
        <w:rPr>
          <w:rFonts w:ascii="Verdana" w:hAnsi="Verdana"/>
          <w:bCs/>
          <w:snapToGrid w:val="0"/>
          <w:color w:val="000000"/>
          <w:sz w:val="22"/>
          <w:szCs w:val="22"/>
          <w:u w:val="single"/>
        </w:rPr>
      </w:pPr>
      <w:r>
        <w:rPr>
          <w:rFonts w:ascii="Verdana" w:hAnsi="Verdana" w:cs="Arial"/>
          <w:b w:val="0"/>
          <w:sz w:val="18"/>
          <w:szCs w:val="18"/>
        </w:rPr>
        <w:br w:type="page"/>
      </w:r>
      <w:r w:rsidRPr="00773C83">
        <w:rPr>
          <w:rFonts w:ascii="Verdana" w:hAnsi="Verdana"/>
          <w:bCs/>
          <w:snapToGrid w:val="0"/>
          <w:color w:val="000000"/>
          <w:sz w:val="22"/>
          <w:szCs w:val="22"/>
          <w:u w:val="single"/>
        </w:rPr>
        <w:lastRenderedPageBreak/>
        <w:t xml:space="preserve">ANEXO </w:t>
      </w:r>
      <w:r>
        <w:rPr>
          <w:rFonts w:ascii="Verdana" w:hAnsi="Verdana"/>
          <w:bCs/>
          <w:snapToGrid w:val="0"/>
          <w:color w:val="000000"/>
          <w:sz w:val="22"/>
          <w:szCs w:val="22"/>
          <w:u w:val="single"/>
        </w:rPr>
        <w:t>"</w:t>
      </w:r>
      <w:r w:rsidR="00646EF6">
        <w:rPr>
          <w:rFonts w:ascii="Verdana" w:hAnsi="Verdana"/>
          <w:bCs/>
          <w:snapToGrid w:val="0"/>
          <w:color w:val="000000"/>
          <w:sz w:val="22"/>
          <w:szCs w:val="22"/>
          <w:u w:val="single"/>
        </w:rPr>
        <w:t>F</w:t>
      </w:r>
      <w:r>
        <w:rPr>
          <w:rFonts w:ascii="Verdana" w:hAnsi="Verdana"/>
          <w:bCs/>
          <w:snapToGrid w:val="0"/>
          <w:color w:val="000000"/>
          <w:sz w:val="22"/>
          <w:szCs w:val="22"/>
          <w:u w:val="single"/>
        </w:rPr>
        <w:t>"</w:t>
      </w:r>
    </w:p>
    <w:p w:rsidR="00773C83" w:rsidRPr="00773C83" w:rsidRDefault="00773C83" w:rsidP="00773C83">
      <w:pPr>
        <w:pStyle w:val="Ttulo"/>
        <w:rPr>
          <w:rFonts w:ascii="Verdana" w:hAnsi="Verdana"/>
          <w:bCs/>
          <w:snapToGrid w:val="0"/>
          <w:color w:val="000000"/>
          <w:sz w:val="22"/>
          <w:szCs w:val="22"/>
          <w:u w:val="single"/>
        </w:rPr>
      </w:pPr>
    </w:p>
    <w:p w:rsidR="00773C83" w:rsidRPr="00773C83" w:rsidRDefault="00773C83" w:rsidP="00773C83">
      <w:pPr>
        <w:pStyle w:val="Ttulo"/>
        <w:rPr>
          <w:rFonts w:ascii="Verdana" w:hAnsi="Verdana"/>
          <w:bCs/>
          <w:sz w:val="22"/>
          <w:szCs w:val="22"/>
          <w:u w:val="single"/>
        </w:rPr>
      </w:pPr>
      <w:r w:rsidRPr="00773C83">
        <w:rPr>
          <w:rFonts w:ascii="Verdana" w:hAnsi="Verdana"/>
          <w:bCs/>
          <w:snapToGrid w:val="0"/>
          <w:color w:val="000000"/>
          <w:sz w:val="22"/>
          <w:szCs w:val="22"/>
          <w:u w:val="single"/>
        </w:rPr>
        <w:t>TERMO DE CONFIDENCIALIDADE DE INFORMAÇÃO</w:t>
      </w:r>
    </w:p>
    <w:p w:rsidR="00773C83" w:rsidRPr="00773C83" w:rsidRDefault="00773C83" w:rsidP="00773C83">
      <w:pPr>
        <w:jc w:val="both"/>
        <w:rPr>
          <w:rFonts w:ascii="Verdana" w:hAnsi="Verdana" w:cs="Arial"/>
          <w:b/>
          <w:sz w:val="22"/>
          <w:szCs w:val="22"/>
        </w:rPr>
      </w:pPr>
    </w:p>
    <w:p w:rsidR="00773C83" w:rsidRPr="00773C83" w:rsidRDefault="00773C83" w:rsidP="00773C83">
      <w:pPr>
        <w:jc w:val="center"/>
        <w:rPr>
          <w:rFonts w:ascii="Verdana" w:hAnsi="Verdana" w:cs="Arial"/>
          <w:b/>
          <w:sz w:val="22"/>
          <w:szCs w:val="22"/>
        </w:rPr>
      </w:pPr>
    </w:p>
    <w:p w:rsidR="00773C83" w:rsidRPr="00773C83" w:rsidRDefault="00773C83" w:rsidP="00773C83">
      <w:pPr>
        <w:jc w:val="center"/>
        <w:rPr>
          <w:rFonts w:ascii="Verdana" w:hAnsi="Verdana" w:cs="Arial"/>
          <w:b/>
          <w:sz w:val="22"/>
          <w:szCs w:val="22"/>
        </w:rPr>
      </w:pPr>
    </w:p>
    <w:p w:rsidR="00773C83" w:rsidRPr="00773C83" w:rsidRDefault="00773C83" w:rsidP="00773C83">
      <w:pPr>
        <w:ind w:firstLine="720"/>
        <w:jc w:val="both"/>
        <w:rPr>
          <w:rFonts w:ascii="Verdana" w:hAnsi="Verdana" w:cs="Arial"/>
          <w:sz w:val="22"/>
          <w:szCs w:val="22"/>
        </w:rPr>
      </w:pPr>
      <w:r w:rsidRPr="00773C83">
        <w:rPr>
          <w:rFonts w:ascii="Verdana" w:hAnsi="Verdana" w:cs="Arial"/>
          <w:snapToGrid w:val="0"/>
          <w:color w:val="000000"/>
          <w:sz w:val="22"/>
          <w:szCs w:val="22"/>
        </w:rPr>
        <w:t>O Tribunal Regional Federal da 5ª Região, com sede na Av. Martin Luther King, s/n, Cais do Apolo, Recife/PE, inscrito no CNPJ/MF sob o nº 24.130.072/0001-11, doravante denominado CONTRATANTE, neste ato representado por seu Diretor Administrativo, XXXXXXXX, CPF nº &lt;</w:t>
      </w:r>
      <w:r w:rsidRPr="00773C83">
        <w:rPr>
          <w:rFonts w:ascii="Verdana" w:hAnsi="Verdana" w:cs="Arial"/>
          <w:b/>
          <w:bCs/>
          <w:snapToGrid w:val="0"/>
          <w:color w:val="000000"/>
          <w:sz w:val="22"/>
          <w:szCs w:val="22"/>
        </w:rPr>
        <w:t>CPF</w:t>
      </w:r>
      <w:r w:rsidRPr="00773C83">
        <w:rPr>
          <w:rFonts w:ascii="Verdana" w:hAnsi="Verdana" w:cs="Arial"/>
          <w:snapToGrid w:val="0"/>
          <w:color w:val="000000"/>
          <w:sz w:val="22"/>
          <w:szCs w:val="22"/>
        </w:rPr>
        <w:t>&gt;, residente e domiciliado nesta Capital, no uso das atribuições que lhe são conferidas e &lt;</w:t>
      </w:r>
      <w:r w:rsidRPr="00773C83">
        <w:rPr>
          <w:rFonts w:ascii="Verdana" w:hAnsi="Verdana" w:cs="Arial"/>
          <w:b/>
          <w:bCs/>
          <w:snapToGrid w:val="0"/>
          <w:color w:val="000000"/>
          <w:sz w:val="22"/>
          <w:szCs w:val="22"/>
        </w:rPr>
        <w:t>EMPRESA CONTRATADA</w:t>
      </w:r>
      <w:r w:rsidRPr="00773C83">
        <w:rPr>
          <w:rFonts w:ascii="Verdana" w:hAnsi="Verdana" w:cs="Arial"/>
          <w:snapToGrid w:val="0"/>
          <w:color w:val="000000"/>
          <w:sz w:val="22"/>
          <w:szCs w:val="22"/>
        </w:rPr>
        <w:t>&gt;, inscrita no CNPJ/MF nº &lt;</w:t>
      </w:r>
      <w:r w:rsidRPr="00773C83">
        <w:rPr>
          <w:rFonts w:ascii="Verdana" w:hAnsi="Verdana" w:cs="Arial"/>
          <w:b/>
          <w:bCs/>
          <w:snapToGrid w:val="0"/>
          <w:color w:val="000000"/>
          <w:sz w:val="22"/>
          <w:szCs w:val="22"/>
        </w:rPr>
        <w:t>CNPJ</w:t>
      </w:r>
      <w:r w:rsidRPr="00773C83">
        <w:rPr>
          <w:rFonts w:ascii="Verdana" w:hAnsi="Verdana" w:cs="Arial"/>
          <w:snapToGrid w:val="0"/>
          <w:color w:val="000000"/>
          <w:sz w:val="22"/>
          <w:szCs w:val="22"/>
        </w:rPr>
        <w:t>&gt;, com endereço na &lt;</w:t>
      </w:r>
      <w:r w:rsidRPr="00773C83">
        <w:rPr>
          <w:rFonts w:ascii="Verdana" w:hAnsi="Verdana" w:cs="Arial"/>
          <w:b/>
          <w:bCs/>
          <w:snapToGrid w:val="0"/>
          <w:color w:val="000000"/>
          <w:sz w:val="22"/>
          <w:szCs w:val="22"/>
        </w:rPr>
        <w:t>endereço completo</w:t>
      </w:r>
      <w:r w:rsidRPr="00773C83">
        <w:rPr>
          <w:rFonts w:ascii="Verdana" w:hAnsi="Verdana" w:cs="Arial"/>
          <w:snapToGrid w:val="0"/>
          <w:color w:val="000000"/>
          <w:sz w:val="22"/>
          <w:szCs w:val="22"/>
        </w:rPr>
        <w:t>&gt;, doravante denominada CONTRATADA, neste ato representada por seu sócio &lt;</w:t>
      </w:r>
      <w:r w:rsidRPr="00773C83">
        <w:rPr>
          <w:rFonts w:ascii="Verdana" w:hAnsi="Verdana" w:cs="Arial"/>
          <w:b/>
          <w:bCs/>
          <w:snapToGrid w:val="0"/>
          <w:color w:val="000000"/>
          <w:sz w:val="22"/>
          <w:szCs w:val="22"/>
        </w:rPr>
        <w:t>ou diretor ou procurador</w:t>
      </w:r>
      <w:r w:rsidRPr="00773C83">
        <w:rPr>
          <w:rFonts w:ascii="Verdana" w:hAnsi="Verdana" w:cs="Arial"/>
          <w:snapToGrid w:val="0"/>
          <w:color w:val="000000"/>
          <w:sz w:val="22"/>
          <w:szCs w:val="22"/>
        </w:rPr>
        <w:t>&gt;, Sr. &lt;</w:t>
      </w:r>
      <w:r w:rsidRPr="00773C83">
        <w:rPr>
          <w:rFonts w:ascii="Verdana" w:hAnsi="Verdana" w:cs="Arial"/>
          <w:b/>
          <w:bCs/>
          <w:snapToGrid w:val="0"/>
          <w:color w:val="000000"/>
          <w:sz w:val="22"/>
          <w:szCs w:val="22"/>
        </w:rPr>
        <w:t>nome do representante</w:t>
      </w:r>
      <w:r w:rsidRPr="00773C83">
        <w:rPr>
          <w:rFonts w:ascii="Verdana" w:hAnsi="Verdana" w:cs="Arial"/>
          <w:snapToGrid w:val="0"/>
          <w:color w:val="000000"/>
          <w:sz w:val="22"/>
          <w:szCs w:val="22"/>
        </w:rPr>
        <w:t>&gt;, &lt;</w:t>
      </w:r>
      <w:r w:rsidRPr="00773C83">
        <w:rPr>
          <w:rFonts w:ascii="Verdana" w:hAnsi="Verdana" w:cs="Arial"/>
          <w:b/>
          <w:bCs/>
          <w:snapToGrid w:val="0"/>
          <w:color w:val="000000"/>
          <w:sz w:val="22"/>
          <w:szCs w:val="22"/>
        </w:rPr>
        <w:t>nacionalidade</w:t>
      </w:r>
      <w:r w:rsidRPr="00773C83">
        <w:rPr>
          <w:rFonts w:ascii="Verdana" w:hAnsi="Verdana" w:cs="Arial"/>
          <w:snapToGrid w:val="0"/>
          <w:color w:val="000000"/>
          <w:sz w:val="22"/>
          <w:szCs w:val="22"/>
        </w:rPr>
        <w:t>&gt;, CPF nº &lt;</w:t>
      </w:r>
      <w:r w:rsidRPr="00773C83">
        <w:rPr>
          <w:rFonts w:ascii="Verdana" w:hAnsi="Verdana" w:cs="Arial"/>
          <w:b/>
          <w:bCs/>
          <w:snapToGrid w:val="0"/>
          <w:color w:val="000000"/>
          <w:sz w:val="22"/>
          <w:szCs w:val="22"/>
        </w:rPr>
        <w:t>CPF</w:t>
      </w:r>
      <w:r w:rsidRPr="00773C83">
        <w:rPr>
          <w:rFonts w:ascii="Verdana" w:hAnsi="Verdana" w:cs="Arial"/>
          <w:snapToGrid w:val="0"/>
          <w:color w:val="000000"/>
          <w:sz w:val="22"/>
          <w:szCs w:val="22"/>
        </w:rPr>
        <w:t>&gt;, residente e domiciliado na &lt;</w:t>
      </w:r>
      <w:r w:rsidRPr="00773C83">
        <w:rPr>
          <w:rFonts w:ascii="Verdana" w:hAnsi="Verdana" w:cs="Arial"/>
          <w:b/>
          <w:bCs/>
          <w:snapToGrid w:val="0"/>
          <w:color w:val="000000"/>
          <w:sz w:val="22"/>
          <w:szCs w:val="22"/>
        </w:rPr>
        <w:t>localidade de domicílio</w:t>
      </w:r>
      <w:r w:rsidRPr="00773C83">
        <w:rPr>
          <w:rFonts w:ascii="Verdana" w:hAnsi="Verdana" w:cs="Arial"/>
          <w:snapToGrid w:val="0"/>
          <w:color w:val="000000"/>
          <w:sz w:val="22"/>
          <w:szCs w:val="22"/>
        </w:rPr>
        <w:t>&gt;, firmam o presente ACORDO DE CONFIDENCIALIDADE DE INFORMAÇÃO, decorrente da realização do Contrato nº &lt;</w:t>
      </w:r>
      <w:r w:rsidRPr="00773C83">
        <w:rPr>
          <w:rFonts w:ascii="Verdana" w:hAnsi="Verdana" w:cs="Arial"/>
          <w:b/>
          <w:bCs/>
          <w:snapToGrid w:val="0"/>
          <w:color w:val="000000"/>
          <w:sz w:val="22"/>
          <w:szCs w:val="22"/>
        </w:rPr>
        <w:t>número do contrato</w:t>
      </w:r>
      <w:r w:rsidRPr="00773C83">
        <w:rPr>
          <w:rFonts w:ascii="Verdana" w:hAnsi="Verdana" w:cs="Arial"/>
          <w:snapToGrid w:val="0"/>
          <w:color w:val="000000"/>
          <w:sz w:val="22"/>
          <w:szCs w:val="22"/>
        </w:rPr>
        <w:t>&gt;, que entra em vigor neste dia ____ de _____________ de 20__ e é regido mediante as cláusulas e condições seguintes:</w:t>
      </w:r>
    </w:p>
    <w:p w:rsidR="00773C83" w:rsidRPr="00773C83" w:rsidRDefault="00773C83" w:rsidP="00773C83">
      <w:pPr>
        <w:jc w:val="both"/>
        <w:rPr>
          <w:rFonts w:ascii="Verdana" w:hAnsi="Verdana" w:cs="Arial"/>
          <w:snapToGrid w:val="0"/>
          <w:color w:val="000000"/>
          <w:sz w:val="22"/>
          <w:szCs w:val="22"/>
        </w:rPr>
      </w:pPr>
    </w:p>
    <w:p w:rsidR="00773C83" w:rsidRPr="00773C83" w:rsidRDefault="00773C83" w:rsidP="00773C83">
      <w:pPr>
        <w:jc w:val="both"/>
        <w:rPr>
          <w:rFonts w:ascii="Verdana" w:hAnsi="Verdana" w:cs="Arial"/>
          <w:snapToGrid w:val="0"/>
          <w:color w:val="000000"/>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b/>
          <w:sz w:val="22"/>
          <w:szCs w:val="22"/>
          <w:u w:val="single"/>
        </w:rPr>
        <w:t>1. DA INFORMAÇÃO CONFIDENCIAL</w:t>
      </w:r>
    </w:p>
    <w:p w:rsidR="00773C83" w:rsidRPr="00773C83" w:rsidRDefault="00773C83" w:rsidP="00773C83">
      <w:pPr>
        <w:jc w:val="both"/>
        <w:rPr>
          <w:rFonts w:ascii="Verdana" w:hAnsi="Verdana" w:cs="Arial"/>
          <w:sz w:val="22"/>
          <w:szCs w:val="22"/>
        </w:rPr>
      </w:pPr>
    </w:p>
    <w:p w:rsidR="00773C83" w:rsidRPr="00773C83" w:rsidRDefault="00773C83" w:rsidP="00773C83">
      <w:pPr>
        <w:pStyle w:val="Corpodetexto2"/>
        <w:rPr>
          <w:rFonts w:ascii="Verdana" w:hAnsi="Verdana"/>
          <w:bCs/>
          <w:sz w:val="22"/>
          <w:szCs w:val="22"/>
        </w:rPr>
      </w:pPr>
      <w:r w:rsidRPr="00773C83">
        <w:rPr>
          <w:rFonts w:ascii="Verdana" w:hAnsi="Verdana"/>
          <w:bCs/>
          <w:sz w:val="22"/>
          <w:szCs w:val="22"/>
        </w:rPr>
        <w:tab/>
        <w:t>Para fins do presente Acordo, são consideradas INFORMAÇÕES SIGILOSAS, os documentos e informações transmitidos pela CONTRATANTE e recebidos pela CONTRATADA através de seus diretores, sócios, administradores, empregados, prestadores de serviço, prepostos ou quaisquer representantes. Tais documentos e informações não se limitam, mas poderão constar de dados digitais, desenhos, relatórios, estudos, materiais, produtos, tecnologia, programas de computador, especificações, manuais, planos de negócio, informações financeiras, e outras informações submetidas oralmente, por escrito ou qualquer outro tipo de mídia. Adicionalmente, a expressão INFORMAÇÕES SIGILOSAS inclui toda informação que CONTRATADA possa obter através da simples visita às instalações da CONTRATANTE.</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b/>
          <w:sz w:val="22"/>
          <w:szCs w:val="22"/>
          <w:u w:val="single"/>
        </w:rPr>
        <w:t>2. DOS LIMITES DA CONFIDENCIALIDADE DAS INFORMAÇÕES</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sz w:val="22"/>
          <w:szCs w:val="22"/>
        </w:rPr>
        <w:tab/>
        <w:t>Para fins do presente Acordo, não serão consideradas INFORMAÇÕES SIGILOSAS as que:</w:t>
      </w:r>
    </w:p>
    <w:p w:rsidR="00773C83" w:rsidRPr="00773C83" w:rsidRDefault="00773C83" w:rsidP="00773C83">
      <w:pPr>
        <w:jc w:val="both"/>
        <w:rPr>
          <w:rFonts w:ascii="Verdana" w:hAnsi="Verdana" w:cs="Arial"/>
          <w:sz w:val="22"/>
          <w:szCs w:val="22"/>
        </w:rPr>
      </w:pPr>
    </w:p>
    <w:p w:rsidR="00773C83" w:rsidRPr="00773C83" w:rsidRDefault="00773C83" w:rsidP="00773C83">
      <w:pPr>
        <w:pStyle w:val="Corpodetexto2"/>
        <w:rPr>
          <w:rFonts w:ascii="Verdana" w:hAnsi="Verdana"/>
          <w:bCs/>
          <w:sz w:val="22"/>
          <w:szCs w:val="22"/>
        </w:rPr>
      </w:pPr>
      <w:r w:rsidRPr="00773C83">
        <w:rPr>
          <w:rFonts w:ascii="Verdana" w:hAnsi="Verdana"/>
          <w:bCs/>
          <w:sz w:val="22"/>
          <w:szCs w:val="22"/>
        </w:rPr>
        <w:tab/>
        <w:t>2.1 são ou tornaram-se públicas sem ter havido a violação deste Acordo pela CONTRATADA;</w:t>
      </w:r>
    </w:p>
    <w:p w:rsidR="00773C83" w:rsidRPr="00773C83" w:rsidRDefault="00773C83" w:rsidP="00773C83">
      <w:pPr>
        <w:jc w:val="both"/>
        <w:rPr>
          <w:rFonts w:ascii="Verdana" w:hAnsi="Verdana" w:cs="Arial"/>
          <w:sz w:val="22"/>
          <w:szCs w:val="22"/>
        </w:rPr>
      </w:pPr>
    </w:p>
    <w:p w:rsidR="00773C83" w:rsidRPr="00773C83" w:rsidRDefault="00773C83" w:rsidP="00773C83">
      <w:pPr>
        <w:pStyle w:val="Corpodetexto2"/>
        <w:rPr>
          <w:rFonts w:ascii="Verdana" w:hAnsi="Verdana"/>
          <w:bCs/>
          <w:sz w:val="22"/>
          <w:szCs w:val="22"/>
        </w:rPr>
      </w:pPr>
      <w:r w:rsidRPr="00773C83">
        <w:rPr>
          <w:rFonts w:ascii="Verdana" w:hAnsi="Verdana"/>
          <w:bCs/>
          <w:sz w:val="22"/>
          <w:szCs w:val="22"/>
        </w:rPr>
        <w:tab/>
        <w:t>2.2 eram conhecidas pela CONTRATADA, comprovadas por registros escritos em posse da mesma, antes do recebimento delas pela CONTRATANTE;</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sz w:val="22"/>
          <w:szCs w:val="22"/>
        </w:rPr>
        <w:tab/>
        <w:t>2.3 foram desenvolvidas pela CONTRATADA sem o uso de quaisquer INFORMAÇÕES SIGILOSAS;</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sz w:val="22"/>
          <w:szCs w:val="22"/>
        </w:rPr>
        <w:tab/>
        <w:t>2.4 venham a ser reveladas pela CONTRATADA quando obrigada por qualquer entidade governamental jurisdicionalmente competente;</w:t>
      </w:r>
    </w:p>
    <w:p w:rsidR="00773C83" w:rsidRPr="00773C83" w:rsidRDefault="00773C83" w:rsidP="00773C83">
      <w:pPr>
        <w:jc w:val="both"/>
        <w:rPr>
          <w:rFonts w:ascii="Verdana" w:hAnsi="Verdana" w:cs="Arial"/>
          <w:sz w:val="22"/>
          <w:szCs w:val="22"/>
        </w:rPr>
      </w:pPr>
    </w:p>
    <w:p w:rsidR="00773C83" w:rsidRPr="00773C83" w:rsidRDefault="00773C83" w:rsidP="00773C83">
      <w:pPr>
        <w:ind w:left="1440"/>
        <w:jc w:val="both"/>
        <w:rPr>
          <w:rFonts w:ascii="Verdana" w:hAnsi="Verdana" w:cs="Arial"/>
          <w:sz w:val="22"/>
          <w:szCs w:val="22"/>
        </w:rPr>
      </w:pPr>
      <w:r w:rsidRPr="00773C83">
        <w:rPr>
          <w:rFonts w:ascii="Verdana" w:hAnsi="Verdana" w:cs="Arial"/>
          <w:sz w:val="22"/>
          <w:szCs w:val="22"/>
        </w:rPr>
        <w:t>2.4.1 tão logo inquirida a revelar as informações, a CONTRATADA deverá</w:t>
      </w:r>
      <w:r w:rsidRPr="00773C83">
        <w:rPr>
          <w:rFonts w:ascii="Verdana" w:hAnsi="Verdana" w:cs="Arial"/>
          <w:b/>
          <w:bCs/>
          <w:sz w:val="22"/>
          <w:szCs w:val="22"/>
        </w:rPr>
        <w:t xml:space="preserve"> </w:t>
      </w:r>
      <w:r w:rsidRPr="00773C83">
        <w:rPr>
          <w:rFonts w:ascii="Verdana" w:hAnsi="Verdana" w:cs="Arial"/>
          <w:sz w:val="22"/>
          <w:szCs w:val="22"/>
        </w:rPr>
        <w:t xml:space="preserve">informar imediatamente, por escrito, à CONTRATANTE, para que este </w:t>
      </w:r>
      <w:proofErr w:type="spellStart"/>
      <w:r w:rsidRPr="00773C83">
        <w:rPr>
          <w:rFonts w:ascii="Verdana" w:hAnsi="Verdana" w:cs="Arial"/>
          <w:sz w:val="22"/>
          <w:szCs w:val="22"/>
        </w:rPr>
        <w:t>requera</w:t>
      </w:r>
      <w:proofErr w:type="spellEnd"/>
      <w:r w:rsidRPr="00773C83">
        <w:rPr>
          <w:rFonts w:ascii="Verdana" w:hAnsi="Verdana" w:cs="Arial"/>
          <w:sz w:val="22"/>
          <w:szCs w:val="22"/>
        </w:rPr>
        <w:t xml:space="preserve"> medida cautelar ou outro recurso legal apropriado;</w:t>
      </w:r>
    </w:p>
    <w:p w:rsidR="00773C83" w:rsidRPr="00773C83" w:rsidRDefault="00773C83" w:rsidP="00773C83">
      <w:pPr>
        <w:ind w:left="1440"/>
        <w:jc w:val="both"/>
        <w:rPr>
          <w:rFonts w:ascii="Verdana" w:hAnsi="Verdana" w:cs="Arial"/>
          <w:sz w:val="22"/>
          <w:szCs w:val="22"/>
        </w:rPr>
      </w:pPr>
    </w:p>
    <w:p w:rsidR="00773C83" w:rsidRPr="00773C83" w:rsidRDefault="00773C83" w:rsidP="00773C83">
      <w:pPr>
        <w:ind w:left="1440"/>
        <w:jc w:val="both"/>
        <w:rPr>
          <w:rFonts w:ascii="Verdana" w:hAnsi="Verdana" w:cs="Arial"/>
          <w:sz w:val="22"/>
          <w:szCs w:val="22"/>
        </w:rPr>
      </w:pPr>
      <w:r w:rsidRPr="00773C83">
        <w:rPr>
          <w:rFonts w:ascii="Verdana" w:hAnsi="Verdana" w:cs="Arial"/>
          <w:sz w:val="22"/>
          <w:szCs w:val="22"/>
        </w:rPr>
        <w:t>2.4.2 a CONTRATADA deverá revelar tão somente as informações que forem legalmente exigidas;</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b/>
          <w:sz w:val="22"/>
          <w:szCs w:val="22"/>
          <w:u w:val="single"/>
        </w:rPr>
        <w:t>3. DAS OBRIGAÇÕES DA CONTRATADA</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sz w:val="22"/>
          <w:szCs w:val="22"/>
        </w:rPr>
        <w:tab/>
        <w:t>Consiste nas obrigações da CONTRATADA:</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sz w:val="22"/>
          <w:szCs w:val="22"/>
        </w:rPr>
        <w:tab/>
        <w:t>3.1 garantir que as Informações Confidenciais serão utilizadas apenas para os propósitos do contrato nº &lt;</w:t>
      </w:r>
      <w:r w:rsidRPr="00773C83">
        <w:rPr>
          <w:rFonts w:ascii="Verdana" w:hAnsi="Verdana" w:cs="Arial"/>
          <w:b/>
          <w:bCs/>
          <w:sz w:val="22"/>
          <w:szCs w:val="22"/>
        </w:rPr>
        <w:t>número do contrato</w:t>
      </w:r>
      <w:r w:rsidRPr="00773C83">
        <w:rPr>
          <w:rFonts w:ascii="Verdana" w:hAnsi="Verdana" w:cs="Arial"/>
          <w:sz w:val="22"/>
          <w:szCs w:val="22"/>
        </w:rPr>
        <w:t>&gt;, e que serão divulgadas apenas para seus diretores, sócios, administradores, empregados, prestadores de serviço, prepostos ou quaisquer representantes, respeitando o princípio do privilégio mínimo;</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sz w:val="22"/>
          <w:szCs w:val="22"/>
        </w:rPr>
        <w:tab/>
        <w:t>3.2 não divulgar, publicar, ou de qualquer forma revelar qualquer INFORMAÇÃO SIGILOSA recebida através da CONTRATANTE para qualquer pessoa física ou jurídica, de direito público ou privado, sem prévia autorização escrita da CONTRATANTE;</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sz w:val="22"/>
          <w:szCs w:val="22"/>
        </w:rPr>
        <w:tab/>
        <w:t>3.3 garantir que qualquer INFORMAÇÃO SIGILOSA fornecida por meio tangível não deve ser duplicada pela CONTRATADA exceto para os propósitos descritos neste acordo;</w:t>
      </w:r>
    </w:p>
    <w:p w:rsidR="00773C83" w:rsidRPr="00773C83" w:rsidRDefault="00773C83" w:rsidP="00773C83">
      <w:pPr>
        <w:jc w:val="both"/>
        <w:rPr>
          <w:rFonts w:ascii="Verdana" w:hAnsi="Verdana" w:cs="Arial"/>
          <w:sz w:val="22"/>
          <w:szCs w:val="22"/>
        </w:rPr>
      </w:pPr>
    </w:p>
    <w:p w:rsidR="00773C83" w:rsidRPr="00773C83" w:rsidRDefault="00773C83" w:rsidP="00773C83">
      <w:pPr>
        <w:pStyle w:val="Corpodetexto2"/>
        <w:rPr>
          <w:rFonts w:ascii="Verdana" w:hAnsi="Verdana"/>
          <w:bCs/>
          <w:sz w:val="22"/>
          <w:szCs w:val="22"/>
        </w:rPr>
      </w:pPr>
      <w:r w:rsidRPr="00773C83">
        <w:rPr>
          <w:rFonts w:ascii="Verdana" w:hAnsi="Verdana"/>
          <w:bCs/>
          <w:sz w:val="22"/>
          <w:szCs w:val="22"/>
        </w:rPr>
        <w:tab/>
        <w:t>3.4 a pedido da CONTRATANTE, retornar a ele todas as INFORMAÇÕES SIGILOSAS recebidas de forma escrita ou tangível, incluindo cópias, reproduções ou outra mídia contendo tais informações, dentro de um período máximo de 10 (dez) dias após o pedido;</w:t>
      </w:r>
    </w:p>
    <w:p w:rsidR="00773C83" w:rsidRPr="00773C83" w:rsidRDefault="00773C83" w:rsidP="00773C83">
      <w:pPr>
        <w:jc w:val="both"/>
        <w:rPr>
          <w:rFonts w:ascii="Verdana" w:hAnsi="Verdana" w:cs="Arial"/>
          <w:sz w:val="22"/>
          <w:szCs w:val="22"/>
        </w:rPr>
      </w:pPr>
    </w:p>
    <w:p w:rsidR="00773C83" w:rsidRPr="00773C83" w:rsidRDefault="00773C83" w:rsidP="00773C83">
      <w:pPr>
        <w:ind w:left="720" w:firstLine="720"/>
        <w:jc w:val="both"/>
        <w:rPr>
          <w:rFonts w:ascii="Verdana" w:hAnsi="Verdana" w:cs="Arial"/>
          <w:sz w:val="22"/>
          <w:szCs w:val="22"/>
        </w:rPr>
      </w:pPr>
      <w:r w:rsidRPr="00773C83">
        <w:rPr>
          <w:rFonts w:ascii="Verdana" w:hAnsi="Verdana" w:cs="Arial"/>
          <w:sz w:val="22"/>
          <w:szCs w:val="22"/>
        </w:rPr>
        <w:t>3.4.1 como opção para CONTRATADA, em comum acordo com a CONTRATANTE, quaisquer documentos ou outras mídias possuídas pela CONTRATADA contendo INFORMAÇÕES SIGILOSAS podem ser destruídas por ela;</w:t>
      </w:r>
    </w:p>
    <w:p w:rsidR="00773C83" w:rsidRPr="00773C83" w:rsidRDefault="00773C83" w:rsidP="00773C83">
      <w:pPr>
        <w:ind w:left="720" w:firstLine="720"/>
        <w:jc w:val="both"/>
        <w:rPr>
          <w:rFonts w:ascii="Verdana" w:hAnsi="Verdana" w:cs="Arial"/>
          <w:sz w:val="22"/>
          <w:szCs w:val="22"/>
        </w:rPr>
      </w:pPr>
    </w:p>
    <w:p w:rsidR="00773C83" w:rsidRPr="00773C83" w:rsidRDefault="00773C83" w:rsidP="00773C83">
      <w:pPr>
        <w:ind w:left="1440" w:firstLine="720"/>
        <w:jc w:val="both"/>
        <w:rPr>
          <w:rFonts w:ascii="Verdana" w:hAnsi="Verdana" w:cs="Arial"/>
          <w:sz w:val="22"/>
          <w:szCs w:val="22"/>
        </w:rPr>
      </w:pPr>
      <w:r w:rsidRPr="00773C83">
        <w:rPr>
          <w:rFonts w:ascii="Verdana" w:hAnsi="Verdana" w:cs="Arial"/>
          <w:sz w:val="22"/>
          <w:szCs w:val="22"/>
        </w:rPr>
        <w:t xml:space="preserve">3.4.1.1 a destruição de documentos em papel deverá seguir recomendação da norma DIN 32757-1: </w:t>
      </w:r>
      <w:r w:rsidRPr="00773C83">
        <w:rPr>
          <w:rFonts w:ascii="Verdana" w:hAnsi="Verdana" w:cs="Arial"/>
          <w:b/>
          <w:bCs/>
          <w:sz w:val="22"/>
          <w:szCs w:val="22"/>
        </w:rPr>
        <w:t>4</w:t>
      </w:r>
      <w:r w:rsidRPr="00773C83">
        <w:rPr>
          <w:rFonts w:ascii="Verdana" w:hAnsi="Verdana" w:cs="Arial"/>
          <w:sz w:val="22"/>
          <w:szCs w:val="22"/>
        </w:rPr>
        <w:t>, ou seja, destruição do papel em partículas de, no mínimo, 2 x 15mm;</w:t>
      </w:r>
    </w:p>
    <w:p w:rsidR="00773C83" w:rsidRPr="00773C83" w:rsidRDefault="00773C83" w:rsidP="00773C83">
      <w:pPr>
        <w:ind w:left="720" w:firstLine="720"/>
        <w:jc w:val="both"/>
        <w:rPr>
          <w:rFonts w:ascii="Verdana" w:hAnsi="Verdana" w:cs="Arial"/>
          <w:sz w:val="22"/>
          <w:szCs w:val="22"/>
        </w:rPr>
      </w:pPr>
    </w:p>
    <w:p w:rsidR="00773C83" w:rsidRPr="00773C83" w:rsidRDefault="00773C83" w:rsidP="00773C83">
      <w:pPr>
        <w:pStyle w:val="Recuodecorpodetexto"/>
        <w:ind w:left="1440"/>
        <w:rPr>
          <w:rFonts w:ascii="Verdana" w:hAnsi="Verdana"/>
          <w:sz w:val="22"/>
          <w:szCs w:val="22"/>
        </w:rPr>
      </w:pPr>
      <w:r w:rsidRPr="00773C83">
        <w:rPr>
          <w:rFonts w:ascii="Verdana" w:hAnsi="Verdana"/>
          <w:sz w:val="22"/>
          <w:szCs w:val="22"/>
        </w:rPr>
        <w:t xml:space="preserve">3.4.1.2 a destruição de documentos em formato digital deverá seguir a norma </w:t>
      </w:r>
      <w:proofErr w:type="spellStart"/>
      <w:r w:rsidRPr="00773C83">
        <w:rPr>
          <w:rFonts w:ascii="Verdana" w:hAnsi="Verdana"/>
          <w:sz w:val="22"/>
          <w:szCs w:val="22"/>
        </w:rPr>
        <w:t>DoD</w:t>
      </w:r>
      <w:proofErr w:type="spellEnd"/>
      <w:r w:rsidRPr="00773C83">
        <w:rPr>
          <w:rFonts w:ascii="Verdana" w:hAnsi="Verdana"/>
          <w:sz w:val="22"/>
          <w:szCs w:val="22"/>
        </w:rPr>
        <w:t xml:space="preserve"> 5220.22-M (ECE) ou o método descrito por Peter </w:t>
      </w:r>
      <w:proofErr w:type="spellStart"/>
      <w:r w:rsidRPr="00773C83">
        <w:rPr>
          <w:rFonts w:ascii="Verdana" w:hAnsi="Verdana"/>
          <w:sz w:val="22"/>
          <w:szCs w:val="22"/>
        </w:rPr>
        <w:t>Gutmman</w:t>
      </w:r>
      <w:proofErr w:type="spellEnd"/>
      <w:r w:rsidRPr="00773C83">
        <w:rPr>
          <w:rFonts w:ascii="Verdana" w:hAnsi="Verdana"/>
          <w:sz w:val="22"/>
          <w:szCs w:val="22"/>
        </w:rPr>
        <w:t xml:space="preserve"> no artigo “</w:t>
      </w:r>
      <w:proofErr w:type="spellStart"/>
      <w:r w:rsidRPr="00773C83">
        <w:rPr>
          <w:rFonts w:ascii="Verdana" w:hAnsi="Verdana"/>
          <w:sz w:val="22"/>
          <w:szCs w:val="22"/>
        </w:rPr>
        <w:t>Secure</w:t>
      </w:r>
      <w:proofErr w:type="spellEnd"/>
      <w:r w:rsidRPr="00773C83">
        <w:rPr>
          <w:rFonts w:ascii="Verdana" w:hAnsi="Verdana"/>
          <w:sz w:val="22"/>
          <w:szCs w:val="22"/>
        </w:rPr>
        <w:t xml:space="preserve"> </w:t>
      </w:r>
      <w:proofErr w:type="spellStart"/>
      <w:r w:rsidRPr="00773C83">
        <w:rPr>
          <w:rFonts w:ascii="Verdana" w:hAnsi="Verdana"/>
          <w:sz w:val="22"/>
          <w:szCs w:val="22"/>
        </w:rPr>
        <w:t>Deletion</w:t>
      </w:r>
      <w:proofErr w:type="spellEnd"/>
      <w:r w:rsidRPr="00773C83">
        <w:rPr>
          <w:rFonts w:ascii="Verdana" w:hAnsi="Verdana"/>
          <w:sz w:val="22"/>
          <w:szCs w:val="22"/>
        </w:rPr>
        <w:t xml:space="preserve"> </w:t>
      </w:r>
      <w:proofErr w:type="spellStart"/>
      <w:r w:rsidRPr="00773C83">
        <w:rPr>
          <w:rFonts w:ascii="Verdana" w:hAnsi="Verdana"/>
          <w:sz w:val="22"/>
          <w:szCs w:val="22"/>
        </w:rPr>
        <w:t>of</w:t>
      </w:r>
      <w:proofErr w:type="spellEnd"/>
      <w:r w:rsidRPr="00773C83">
        <w:rPr>
          <w:rFonts w:ascii="Verdana" w:hAnsi="Verdana"/>
          <w:sz w:val="22"/>
          <w:szCs w:val="22"/>
        </w:rPr>
        <w:t xml:space="preserve"> Data </w:t>
      </w:r>
      <w:proofErr w:type="spellStart"/>
      <w:r w:rsidRPr="00773C83">
        <w:rPr>
          <w:rFonts w:ascii="Verdana" w:hAnsi="Verdana"/>
          <w:sz w:val="22"/>
          <w:szCs w:val="22"/>
        </w:rPr>
        <w:t>From</w:t>
      </w:r>
      <w:proofErr w:type="spellEnd"/>
      <w:r w:rsidRPr="00773C83">
        <w:rPr>
          <w:rFonts w:ascii="Verdana" w:hAnsi="Verdana"/>
          <w:sz w:val="22"/>
          <w:szCs w:val="22"/>
        </w:rPr>
        <w:t xml:space="preserve"> </w:t>
      </w:r>
      <w:proofErr w:type="spellStart"/>
      <w:r w:rsidRPr="00773C83">
        <w:rPr>
          <w:rFonts w:ascii="Verdana" w:hAnsi="Verdana"/>
          <w:sz w:val="22"/>
          <w:szCs w:val="22"/>
        </w:rPr>
        <w:t>Magnetic</w:t>
      </w:r>
      <w:proofErr w:type="spellEnd"/>
      <w:r w:rsidRPr="00773C83">
        <w:rPr>
          <w:rFonts w:ascii="Verdana" w:hAnsi="Verdana"/>
          <w:sz w:val="22"/>
          <w:szCs w:val="22"/>
        </w:rPr>
        <w:t xml:space="preserve"> </w:t>
      </w:r>
      <w:proofErr w:type="spellStart"/>
      <w:r w:rsidRPr="00773C83">
        <w:rPr>
          <w:rFonts w:ascii="Verdana" w:hAnsi="Verdana"/>
          <w:sz w:val="22"/>
          <w:szCs w:val="22"/>
        </w:rPr>
        <w:t>and</w:t>
      </w:r>
      <w:proofErr w:type="spellEnd"/>
      <w:r w:rsidRPr="00773C83">
        <w:rPr>
          <w:rFonts w:ascii="Verdana" w:hAnsi="Verdana"/>
          <w:sz w:val="22"/>
          <w:szCs w:val="22"/>
        </w:rPr>
        <w:t xml:space="preserve"> </w:t>
      </w:r>
      <w:proofErr w:type="spellStart"/>
      <w:r w:rsidRPr="00773C83">
        <w:rPr>
          <w:rFonts w:ascii="Verdana" w:hAnsi="Verdana"/>
          <w:sz w:val="22"/>
          <w:szCs w:val="22"/>
        </w:rPr>
        <w:t>Solid-State</w:t>
      </w:r>
      <w:proofErr w:type="spellEnd"/>
      <w:r w:rsidRPr="00773C83">
        <w:rPr>
          <w:rFonts w:ascii="Verdana" w:hAnsi="Verdana"/>
          <w:sz w:val="22"/>
          <w:szCs w:val="22"/>
        </w:rPr>
        <w:t xml:space="preserve"> Memory” ou através da utilização de desmagnetizadores (</w:t>
      </w:r>
      <w:proofErr w:type="spellStart"/>
      <w:r w:rsidRPr="00773C83">
        <w:rPr>
          <w:rFonts w:ascii="Verdana" w:hAnsi="Verdana"/>
          <w:i/>
          <w:iCs/>
          <w:sz w:val="22"/>
          <w:szCs w:val="22"/>
        </w:rPr>
        <w:t>degausser</w:t>
      </w:r>
      <w:proofErr w:type="spellEnd"/>
      <w:r w:rsidRPr="00773C83">
        <w:rPr>
          <w:rFonts w:ascii="Verdana" w:hAnsi="Verdana"/>
          <w:sz w:val="22"/>
          <w:szCs w:val="22"/>
        </w:rPr>
        <w:t>);</w:t>
      </w:r>
    </w:p>
    <w:p w:rsidR="00773C83" w:rsidRPr="00773C83" w:rsidRDefault="00773C83" w:rsidP="00773C83">
      <w:pPr>
        <w:pStyle w:val="Recuodecorpodetexto"/>
        <w:rPr>
          <w:rFonts w:ascii="Verdana" w:hAnsi="Verdana"/>
          <w:sz w:val="22"/>
          <w:szCs w:val="22"/>
        </w:rPr>
      </w:pPr>
    </w:p>
    <w:p w:rsidR="00773C83" w:rsidRPr="00773C83" w:rsidRDefault="00773C83" w:rsidP="00773C83">
      <w:pPr>
        <w:pStyle w:val="Recuodecorpodetexto"/>
        <w:ind w:left="1440"/>
        <w:rPr>
          <w:rFonts w:ascii="Verdana" w:hAnsi="Verdana"/>
          <w:sz w:val="22"/>
          <w:szCs w:val="22"/>
        </w:rPr>
      </w:pPr>
      <w:r w:rsidRPr="00773C83">
        <w:rPr>
          <w:rFonts w:ascii="Verdana" w:hAnsi="Verdana"/>
          <w:sz w:val="22"/>
          <w:szCs w:val="22"/>
        </w:rPr>
        <w:lastRenderedPageBreak/>
        <w:t>3.4.1.3 a destruição das INFORMAÇÕES SIGILOSAS que não estiverem nos formatos descritos nos itens 3.4.1.1 e 3.4.1.2 deverá ser previamente acordada entre a CONTRATANTE e a CONTRATADA;</w:t>
      </w:r>
    </w:p>
    <w:p w:rsidR="00773C83" w:rsidRPr="00773C83" w:rsidRDefault="00773C83" w:rsidP="00773C83">
      <w:pPr>
        <w:ind w:left="720" w:firstLine="720"/>
        <w:jc w:val="both"/>
        <w:rPr>
          <w:rFonts w:ascii="Verdana" w:hAnsi="Verdana" w:cs="Arial"/>
          <w:sz w:val="22"/>
          <w:szCs w:val="22"/>
        </w:rPr>
      </w:pPr>
    </w:p>
    <w:p w:rsidR="00773C83" w:rsidRPr="00773C83" w:rsidRDefault="00773C83" w:rsidP="00773C83">
      <w:pPr>
        <w:ind w:left="1440" w:firstLine="720"/>
        <w:jc w:val="both"/>
        <w:rPr>
          <w:rFonts w:ascii="Verdana" w:hAnsi="Verdana" w:cs="Arial"/>
          <w:sz w:val="22"/>
          <w:szCs w:val="22"/>
        </w:rPr>
      </w:pPr>
      <w:r w:rsidRPr="00773C83">
        <w:rPr>
          <w:rFonts w:ascii="Verdana" w:hAnsi="Verdana" w:cs="Arial"/>
          <w:sz w:val="22"/>
          <w:szCs w:val="22"/>
        </w:rPr>
        <w:t>3.4.1.4 a CONTRATADA deverá fornecer à CONTRATANTE certificado com respeito à destruição, confirmando quais as informações que foram destruídas e os métodos utilizados, dentro de um prazo máximo de 10 (dez) dias;</w:t>
      </w:r>
    </w:p>
    <w:p w:rsidR="00773C83" w:rsidRPr="00773C83" w:rsidRDefault="00773C83" w:rsidP="00773C83">
      <w:pPr>
        <w:jc w:val="both"/>
        <w:rPr>
          <w:rFonts w:ascii="Verdana" w:hAnsi="Verdana" w:cs="Arial"/>
          <w:sz w:val="22"/>
          <w:szCs w:val="22"/>
        </w:rPr>
      </w:pPr>
      <w:r w:rsidRPr="00773C83">
        <w:rPr>
          <w:rFonts w:ascii="Verdana" w:hAnsi="Verdana" w:cs="Arial"/>
          <w:sz w:val="22"/>
          <w:szCs w:val="22"/>
        </w:rPr>
        <w:tab/>
      </w:r>
    </w:p>
    <w:p w:rsidR="00773C83" w:rsidRPr="00773C83" w:rsidRDefault="00773C83" w:rsidP="00773C83">
      <w:pPr>
        <w:jc w:val="both"/>
        <w:rPr>
          <w:rFonts w:ascii="Verdana" w:hAnsi="Verdana" w:cs="Arial"/>
          <w:sz w:val="22"/>
          <w:szCs w:val="22"/>
        </w:rPr>
      </w:pPr>
      <w:r w:rsidRPr="00773C83">
        <w:rPr>
          <w:rFonts w:ascii="Verdana" w:hAnsi="Verdana" w:cs="Arial"/>
          <w:sz w:val="22"/>
          <w:szCs w:val="22"/>
        </w:rPr>
        <w:tab/>
        <w:t>3.5 A CONTRATADA deverá dar ciência deste acordo a todos seus sócios, empregados, prestadores de serviço, prepostos ou quaisquer representantes que participarão da execução dos serviços objetos do contrato e, será responsável solidariamente por eventuais descumprimentos das cláusulas aqui descritas;</w:t>
      </w:r>
    </w:p>
    <w:p w:rsidR="00773C83" w:rsidRPr="00773C83" w:rsidRDefault="00773C83" w:rsidP="00773C83">
      <w:pPr>
        <w:ind w:left="720" w:firstLine="720"/>
        <w:jc w:val="both"/>
        <w:rPr>
          <w:rFonts w:ascii="Verdana" w:hAnsi="Verdana" w:cs="Arial"/>
          <w:sz w:val="22"/>
          <w:szCs w:val="22"/>
        </w:rPr>
      </w:pP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b/>
          <w:sz w:val="22"/>
          <w:szCs w:val="22"/>
          <w:u w:val="single"/>
        </w:rPr>
        <w:t>4. DA PROPRIEDADE DAS INFORMAÇÕES SIGILOSAS</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sz w:val="22"/>
          <w:szCs w:val="22"/>
        </w:rPr>
        <w:tab/>
        <w:t>4.1 a CONTRATADA concorda que todas as INFORMAÇÕES SIGILOSAS permanecem como propriedade da CONTRATANTE e que este pode utilizá-las para qualquer propósito sem nenhuma obrigação com ela;</w:t>
      </w:r>
    </w:p>
    <w:p w:rsidR="00773C83" w:rsidRPr="00773C83" w:rsidRDefault="00773C83" w:rsidP="00773C83">
      <w:pPr>
        <w:jc w:val="both"/>
        <w:rPr>
          <w:rFonts w:ascii="Verdana" w:hAnsi="Verdana" w:cs="Arial"/>
          <w:sz w:val="22"/>
          <w:szCs w:val="22"/>
        </w:rPr>
      </w:pPr>
    </w:p>
    <w:p w:rsidR="00773C83" w:rsidRPr="00773C83" w:rsidRDefault="00773C83" w:rsidP="00773C83">
      <w:pPr>
        <w:pStyle w:val="Recuodecorpodetexto2"/>
        <w:rPr>
          <w:rFonts w:ascii="Verdana" w:hAnsi="Verdana"/>
          <w:strike w:val="0"/>
          <w:sz w:val="22"/>
          <w:szCs w:val="22"/>
        </w:rPr>
      </w:pPr>
      <w:r w:rsidRPr="00773C83">
        <w:rPr>
          <w:rFonts w:ascii="Verdana" w:hAnsi="Verdana"/>
          <w:strike w:val="0"/>
          <w:sz w:val="22"/>
          <w:szCs w:val="22"/>
        </w:rPr>
        <w:t xml:space="preserve">4.2 a CONTRATADA concorda ter ciência de que este acordo ou qualquer INFORMAÇÕES SIGILOSAS entregues pela CONTRATANTE a ela, não poderá ser interpretado como concessão a qualquer direito ou licença relativa à propriedade intelectual (marcas, patentes, copyrights e segredos profissionais) à CONTRATADA; </w:t>
      </w:r>
    </w:p>
    <w:p w:rsidR="00773C83" w:rsidRPr="00773C83" w:rsidRDefault="00773C83" w:rsidP="00773C83">
      <w:pPr>
        <w:ind w:firstLine="720"/>
        <w:jc w:val="both"/>
        <w:rPr>
          <w:rFonts w:ascii="Verdana" w:hAnsi="Verdana" w:cs="Arial"/>
          <w:sz w:val="22"/>
          <w:szCs w:val="22"/>
        </w:rPr>
      </w:pPr>
    </w:p>
    <w:p w:rsidR="00773C83" w:rsidRPr="00773C83" w:rsidRDefault="00773C83" w:rsidP="00773C83">
      <w:pPr>
        <w:pStyle w:val="Recuodecorpodetexto2"/>
        <w:rPr>
          <w:rFonts w:ascii="Verdana" w:hAnsi="Verdana"/>
          <w:strike w:val="0"/>
          <w:sz w:val="22"/>
          <w:szCs w:val="22"/>
        </w:rPr>
      </w:pPr>
      <w:r w:rsidRPr="00773C83">
        <w:rPr>
          <w:rFonts w:ascii="Verdana" w:hAnsi="Verdana"/>
          <w:strike w:val="0"/>
          <w:sz w:val="22"/>
          <w:szCs w:val="22"/>
        </w:rPr>
        <w:t>4.3 a CONTRATADA concorda que todos os resultados dos trabalhos prestados por ela à CONTRATANTE, inclusive os decorrentes de especificações técnicas, desenhos, criações ou aspectos particulares dos serviços prestados, são reconhecidos, irrestritamente, neste ato, como de exclusiva propriedade do CONTRATANTE, não podendo a CONTRATADA reivindicar qualquer direito inerente à propriedade intelectual;</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b/>
          <w:sz w:val="22"/>
          <w:szCs w:val="22"/>
          <w:u w:val="single"/>
        </w:rPr>
      </w:pPr>
      <w:r w:rsidRPr="00773C83">
        <w:rPr>
          <w:rFonts w:ascii="Verdana" w:hAnsi="Verdana" w:cs="Arial"/>
          <w:b/>
          <w:sz w:val="22"/>
          <w:szCs w:val="22"/>
          <w:u w:val="single"/>
        </w:rPr>
        <w:t>5. DOS PROCEDIMENTOS DE SEGURANÇA DA INFORMAÇÃO DA CONTRATANTE</w:t>
      </w:r>
    </w:p>
    <w:p w:rsidR="00773C83" w:rsidRPr="00773C83" w:rsidRDefault="00773C83" w:rsidP="00773C83">
      <w:pPr>
        <w:jc w:val="both"/>
        <w:rPr>
          <w:rFonts w:ascii="Verdana" w:hAnsi="Verdana" w:cs="Arial"/>
          <w:b/>
          <w:sz w:val="22"/>
          <w:szCs w:val="22"/>
          <w:u w:val="single"/>
        </w:rPr>
      </w:pPr>
    </w:p>
    <w:p w:rsidR="00773C83" w:rsidRPr="00773C83" w:rsidRDefault="00773C83" w:rsidP="00773C83">
      <w:pPr>
        <w:pStyle w:val="Corpodetexto2"/>
        <w:rPr>
          <w:rFonts w:ascii="Verdana" w:hAnsi="Verdana"/>
          <w:sz w:val="22"/>
          <w:szCs w:val="22"/>
        </w:rPr>
      </w:pPr>
      <w:r w:rsidRPr="00773C83">
        <w:rPr>
          <w:rFonts w:ascii="Verdana" w:hAnsi="Verdana"/>
          <w:sz w:val="22"/>
          <w:szCs w:val="22"/>
        </w:rPr>
        <w:tab/>
        <w:t>5.1 a CONTRATADA declara que recebeu cópia e está ciente da Política de Segurança da Informação da CONTRATANTE, definida pelo Conselho da Justiça Federal através da Resolução Nº 006 de 07 de abril de 2008, e de todos os seus documentos acessórios já criados;</w:t>
      </w:r>
    </w:p>
    <w:p w:rsidR="00773C83" w:rsidRPr="00773C83" w:rsidRDefault="00773C83" w:rsidP="00773C83">
      <w:pPr>
        <w:pStyle w:val="Corpodetexto2"/>
        <w:rPr>
          <w:rFonts w:ascii="Verdana" w:hAnsi="Verdana"/>
          <w:sz w:val="22"/>
          <w:szCs w:val="22"/>
        </w:rPr>
      </w:pPr>
    </w:p>
    <w:p w:rsidR="00773C83" w:rsidRPr="00773C83" w:rsidRDefault="00773C83" w:rsidP="00773C83">
      <w:pPr>
        <w:pStyle w:val="Corpodetexto2"/>
        <w:rPr>
          <w:rFonts w:ascii="Verdana" w:hAnsi="Verdana"/>
          <w:sz w:val="22"/>
          <w:szCs w:val="22"/>
        </w:rPr>
      </w:pPr>
      <w:r w:rsidRPr="00773C83">
        <w:rPr>
          <w:rFonts w:ascii="Verdana" w:hAnsi="Verdana"/>
          <w:sz w:val="22"/>
          <w:szCs w:val="22"/>
        </w:rPr>
        <w:tab/>
        <w:t>5.2 a CONTRATADA declara que seguirá todas as políticas, normas e procedimentos de segurança da informação definidos e/ou seguidos pela CONTRATANTE;</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b/>
          <w:sz w:val="22"/>
          <w:szCs w:val="22"/>
          <w:u w:val="single"/>
        </w:rPr>
      </w:pPr>
      <w:r w:rsidRPr="00773C83">
        <w:rPr>
          <w:rFonts w:ascii="Verdana" w:hAnsi="Verdana" w:cs="Arial"/>
          <w:b/>
          <w:sz w:val="22"/>
          <w:szCs w:val="22"/>
          <w:u w:val="single"/>
        </w:rPr>
        <w:t>6. DO PRAZO DE VALIDADE DO ACORDO</w:t>
      </w:r>
    </w:p>
    <w:p w:rsidR="00773C83" w:rsidRPr="00773C83" w:rsidRDefault="00773C83" w:rsidP="00773C83">
      <w:pPr>
        <w:jc w:val="both"/>
        <w:rPr>
          <w:rFonts w:ascii="Verdana" w:hAnsi="Verdana" w:cs="Arial"/>
          <w:sz w:val="22"/>
          <w:szCs w:val="22"/>
        </w:rPr>
      </w:pPr>
    </w:p>
    <w:p w:rsidR="00773C83" w:rsidRPr="00773C83" w:rsidRDefault="00773C83" w:rsidP="00773C83">
      <w:pPr>
        <w:pStyle w:val="Corpodetexto2"/>
        <w:rPr>
          <w:rFonts w:ascii="Verdana" w:hAnsi="Verdana"/>
          <w:bCs/>
          <w:sz w:val="22"/>
          <w:szCs w:val="22"/>
        </w:rPr>
      </w:pPr>
      <w:r w:rsidRPr="00773C83">
        <w:rPr>
          <w:rFonts w:ascii="Verdana" w:hAnsi="Verdana"/>
          <w:bCs/>
          <w:sz w:val="22"/>
          <w:szCs w:val="22"/>
        </w:rPr>
        <w:lastRenderedPageBreak/>
        <w:tab/>
        <w:t xml:space="preserve">As obrigações tratadas neste acordo subsistirão permanentemente, mesmo após a conclusão dos serviços ou até que a CONTRATANTE comunique expressa e </w:t>
      </w:r>
      <w:proofErr w:type="spellStart"/>
      <w:r w:rsidRPr="00773C83">
        <w:rPr>
          <w:rFonts w:ascii="Verdana" w:hAnsi="Verdana"/>
          <w:bCs/>
          <w:sz w:val="22"/>
          <w:szCs w:val="22"/>
        </w:rPr>
        <w:t>inequivocadamente</w:t>
      </w:r>
      <w:proofErr w:type="spellEnd"/>
      <w:r w:rsidRPr="00773C83">
        <w:rPr>
          <w:rFonts w:ascii="Verdana" w:hAnsi="Verdana"/>
          <w:bCs/>
          <w:sz w:val="22"/>
          <w:szCs w:val="22"/>
        </w:rPr>
        <w:t>, por escrito, à CONTRATADA, que as informações já não são mais sigilosas.</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b/>
          <w:sz w:val="22"/>
          <w:szCs w:val="22"/>
          <w:u w:val="single"/>
        </w:rPr>
        <w:t>7. DAS PENALIDADES</w:t>
      </w:r>
    </w:p>
    <w:p w:rsidR="00773C83" w:rsidRPr="00773C83" w:rsidRDefault="00773C83" w:rsidP="00773C83">
      <w:pPr>
        <w:jc w:val="both"/>
        <w:rPr>
          <w:rFonts w:ascii="Verdana" w:hAnsi="Verdana" w:cs="Arial"/>
          <w:sz w:val="22"/>
          <w:szCs w:val="22"/>
        </w:rPr>
      </w:pPr>
    </w:p>
    <w:p w:rsidR="00773C83" w:rsidRPr="00773C83" w:rsidRDefault="00773C83" w:rsidP="00773C83">
      <w:pPr>
        <w:pStyle w:val="Recuodecorpodetexto2"/>
        <w:rPr>
          <w:rFonts w:ascii="Verdana" w:hAnsi="Verdana"/>
          <w:strike w:val="0"/>
          <w:sz w:val="22"/>
          <w:szCs w:val="22"/>
        </w:rPr>
      </w:pPr>
      <w:r w:rsidRPr="00773C83">
        <w:rPr>
          <w:rFonts w:ascii="Verdana" w:hAnsi="Verdana"/>
          <w:strike w:val="0"/>
          <w:sz w:val="22"/>
          <w:szCs w:val="22"/>
        </w:rPr>
        <w:t>Qualquer divulgação de dados, materiais, desenhos ou informações, obtidos em razão dos serviços por CONTRATADA, ou prepostos e seus funcionários, sem a respectiva autorização prévia, expressa e escrita da CONTRATANTE, implicará na obrigatoriedade de CONTRATADA ressarcir as perdas e danos experimentados pela CONTRATANTE, sem prejuízo das penalidades civis e criminais previstas em lei.</w:t>
      </w:r>
    </w:p>
    <w:p w:rsidR="00773C83" w:rsidRPr="00773C83" w:rsidRDefault="00773C83" w:rsidP="00773C83">
      <w:pPr>
        <w:jc w:val="both"/>
        <w:rPr>
          <w:rFonts w:ascii="Verdana" w:hAnsi="Verdana" w:cs="Arial"/>
          <w:b/>
          <w:sz w:val="22"/>
          <w:szCs w:val="22"/>
          <w:u w:val="single"/>
        </w:rPr>
      </w:pPr>
    </w:p>
    <w:p w:rsidR="00773C83" w:rsidRPr="00773C83" w:rsidRDefault="00773C83" w:rsidP="00773C83">
      <w:pPr>
        <w:jc w:val="both"/>
        <w:rPr>
          <w:rFonts w:ascii="Verdana" w:hAnsi="Verdana" w:cs="Arial"/>
          <w:b/>
          <w:sz w:val="22"/>
          <w:szCs w:val="22"/>
          <w:u w:val="single"/>
        </w:rPr>
      </w:pPr>
    </w:p>
    <w:p w:rsidR="00773C83" w:rsidRPr="00773C83" w:rsidRDefault="00773C83" w:rsidP="00773C83">
      <w:pPr>
        <w:jc w:val="both"/>
        <w:rPr>
          <w:rFonts w:ascii="Verdana" w:hAnsi="Verdana" w:cs="Arial"/>
          <w:b/>
          <w:sz w:val="22"/>
          <w:szCs w:val="22"/>
          <w:u w:val="single"/>
        </w:rPr>
      </w:pPr>
      <w:r w:rsidRPr="00773C83">
        <w:rPr>
          <w:rFonts w:ascii="Verdana" w:hAnsi="Verdana" w:cs="Arial"/>
          <w:b/>
          <w:sz w:val="22"/>
          <w:szCs w:val="22"/>
          <w:u w:val="single"/>
        </w:rPr>
        <w:t>8. DO FORO</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r w:rsidRPr="00773C83">
        <w:rPr>
          <w:rFonts w:ascii="Verdana" w:hAnsi="Verdana" w:cs="Arial"/>
          <w:sz w:val="22"/>
          <w:szCs w:val="22"/>
        </w:rPr>
        <w:tab/>
        <w:t>Fica eleito o foro da Justiça Federal, Seção Judiciária de Pernambuco, na cidade do Recife, para dirimir dúvidas decorrentes do presente Acordo.</w:t>
      </w:r>
    </w:p>
    <w:p w:rsidR="00773C83" w:rsidRPr="00773C83" w:rsidRDefault="00773C83" w:rsidP="00773C83">
      <w:pPr>
        <w:jc w:val="both"/>
        <w:rPr>
          <w:rFonts w:ascii="Verdana" w:hAnsi="Verdana" w:cs="Arial"/>
          <w:sz w:val="22"/>
          <w:szCs w:val="22"/>
        </w:rPr>
      </w:pPr>
    </w:p>
    <w:p w:rsidR="00773C83" w:rsidRPr="00773C83" w:rsidRDefault="00773C83" w:rsidP="00773C83">
      <w:pPr>
        <w:jc w:val="both"/>
        <w:rPr>
          <w:rFonts w:ascii="Verdana" w:hAnsi="Verdana" w:cs="Arial"/>
          <w:sz w:val="22"/>
          <w:szCs w:val="22"/>
        </w:rPr>
      </w:pPr>
    </w:p>
    <w:p w:rsidR="00773C83" w:rsidRPr="00773C83" w:rsidRDefault="00773C83" w:rsidP="00773C83">
      <w:pPr>
        <w:pStyle w:val="Corpodetexto"/>
        <w:rPr>
          <w:rFonts w:ascii="Verdana" w:hAnsi="Verdana" w:cs="Arial"/>
          <w:sz w:val="22"/>
          <w:szCs w:val="22"/>
        </w:rPr>
      </w:pPr>
    </w:p>
    <w:p w:rsidR="00773C83" w:rsidRPr="00773C83" w:rsidRDefault="00773C83" w:rsidP="00773C83">
      <w:pPr>
        <w:pStyle w:val="Corpodetexto"/>
        <w:rPr>
          <w:rFonts w:ascii="Verdana" w:hAnsi="Verdana" w:cs="Arial"/>
          <w:sz w:val="22"/>
          <w:szCs w:val="22"/>
        </w:rPr>
      </w:pPr>
      <w:r w:rsidRPr="00773C83">
        <w:rPr>
          <w:rFonts w:ascii="Verdana" w:hAnsi="Verdana" w:cs="Arial"/>
          <w:sz w:val="22"/>
          <w:szCs w:val="22"/>
        </w:rPr>
        <w:t>E, por estarem assim justas e contratadas, firmam o presente instrumento, em 3 (três) vias de igual teor e forma, para que se produzam os necessários efeitos legais.</w:t>
      </w:r>
    </w:p>
    <w:p w:rsidR="00773C83" w:rsidRPr="00773C83" w:rsidRDefault="00773C83" w:rsidP="00773C83">
      <w:pPr>
        <w:pStyle w:val="Corpodetexto"/>
        <w:rPr>
          <w:rFonts w:ascii="Verdana" w:hAnsi="Verdana" w:cs="Arial"/>
          <w:sz w:val="22"/>
          <w:szCs w:val="22"/>
        </w:rPr>
      </w:pPr>
    </w:p>
    <w:p w:rsidR="00773C83" w:rsidRPr="00773C83" w:rsidRDefault="00773C83" w:rsidP="00773C83">
      <w:pPr>
        <w:pStyle w:val="Corpodetexto"/>
        <w:rPr>
          <w:rFonts w:ascii="Verdana" w:hAnsi="Verdana" w:cs="Arial"/>
          <w:sz w:val="22"/>
          <w:szCs w:val="22"/>
        </w:rPr>
      </w:pPr>
    </w:p>
    <w:p w:rsidR="00773C83" w:rsidRPr="00773C83" w:rsidRDefault="00773C83" w:rsidP="00773C83">
      <w:pPr>
        <w:pStyle w:val="Corpodetexto"/>
        <w:jc w:val="center"/>
        <w:rPr>
          <w:rFonts w:ascii="Verdana" w:hAnsi="Verdana" w:cs="Arial"/>
          <w:sz w:val="22"/>
          <w:szCs w:val="22"/>
        </w:rPr>
      </w:pPr>
      <w:r w:rsidRPr="00773C83">
        <w:rPr>
          <w:rFonts w:ascii="Verdana" w:hAnsi="Verdana" w:cs="Arial"/>
          <w:sz w:val="22"/>
          <w:szCs w:val="22"/>
        </w:rPr>
        <w:t xml:space="preserve">Recife,    de              </w:t>
      </w:r>
      <w:proofErr w:type="spellStart"/>
      <w:r w:rsidRPr="00773C83">
        <w:rPr>
          <w:rFonts w:ascii="Verdana" w:hAnsi="Verdana" w:cs="Arial"/>
          <w:sz w:val="22"/>
          <w:szCs w:val="22"/>
        </w:rPr>
        <w:t>de</w:t>
      </w:r>
      <w:proofErr w:type="spellEnd"/>
      <w:r w:rsidRPr="00773C83">
        <w:rPr>
          <w:rFonts w:ascii="Verdana" w:hAnsi="Verdana" w:cs="Arial"/>
          <w:sz w:val="22"/>
          <w:szCs w:val="22"/>
        </w:rPr>
        <w:t xml:space="preserve"> 20</w:t>
      </w:r>
    </w:p>
    <w:p w:rsidR="00773C83" w:rsidRPr="00773C83" w:rsidRDefault="00773C83" w:rsidP="00773C83">
      <w:pPr>
        <w:pStyle w:val="Corpodetexto"/>
        <w:jc w:val="center"/>
        <w:rPr>
          <w:rFonts w:ascii="Verdana" w:hAnsi="Verdana" w:cs="Arial"/>
          <w:sz w:val="22"/>
          <w:szCs w:val="22"/>
        </w:rPr>
      </w:pPr>
    </w:p>
    <w:p w:rsidR="00773C83" w:rsidRPr="00773C83" w:rsidRDefault="00773C83" w:rsidP="00773C83">
      <w:pPr>
        <w:pStyle w:val="Corpodetexto"/>
        <w:jc w:val="center"/>
        <w:rPr>
          <w:rFonts w:ascii="Verdana" w:hAnsi="Verdana" w:cs="Arial"/>
          <w:sz w:val="22"/>
          <w:szCs w:val="22"/>
        </w:rPr>
      </w:pPr>
    </w:p>
    <w:p w:rsidR="00773C83" w:rsidRPr="00773C83" w:rsidRDefault="00773C83" w:rsidP="00773C83">
      <w:pPr>
        <w:pStyle w:val="Corpodetexto"/>
        <w:jc w:val="center"/>
        <w:rPr>
          <w:rFonts w:ascii="Verdana" w:hAnsi="Verdana" w:cs="Arial"/>
          <w:sz w:val="22"/>
          <w:szCs w:val="22"/>
        </w:rPr>
      </w:pPr>
      <w:r w:rsidRPr="00773C83">
        <w:rPr>
          <w:rFonts w:ascii="Verdana" w:hAnsi="Verdana" w:cs="Arial"/>
          <w:sz w:val="22"/>
          <w:szCs w:val="22"/>
        </w:rPr>
        <w:t>_______________________________________</w:t>
      </w:r>
    </w:p>
    <w:p w:rsidR="00773C83" w:rsidRPr="00773C83" w:rsidRDefault="00773C83" w:rsidP="00773C83">
      <w:pPr>
        <w:pStyle w:val="Corpodetexto"/>
        <w:jc w:val="center"/>
        <w:rPr>
          <w:rFonts w:ascii="Verdana" w:hAnsi="Verdana" w:cs="Arial"/>
          <w:sz w:val="22"/>
          <w:szCs w:val="22"/>
        </w:rPr>
      </w:pPr>
      <w:r w:rsidRPr="00773C83">
        <w:rPr>
          <w:rFonts w:ascii="Verdana" w:hAnsi="Verdana" w:cs="Arial"/>
          <w:sz w:val="22"/>
          <w:szCs w:val="22"/>
        </w:rPr>
        <w:t>XXXXXXXXXXXXXXXX</w:t>
      </w:r>
    </w:p>
    <w:p w:rsidR="00773C83" w:rsidRPr="00773C83" w:rsidRDefault="00773C83" w:rsidP="00773C83">
      <w:pPr>
        <w:pStyle w:val="Corpodetexto"/>
        <w:jc w:val="center"/>
        <w:rPr>
          <w:rFonts w:ascii="Verdana" w:hAnsi="Verdana" w:cs="Arial"/>
          <w:sz w:val="22"/>
          <w:szCs w:val="22"/>
        </w:rPr>
      </w:pPr>
      <w:r w:rsidRPr="00773C83">
        <w:rPr>
          <w:rFonts w:ascii="Verdana" w:hAnsi="Verdana" w:cs="Arial"/>
          <w:sz w:val="22"/>
          <w:szCs w:val="22"/>
        </w:rPr>
        <w:t>Diretor Administrativo</w:t>
      </w:r>
    </w:p>
    <w:p w:rsidR="00773C83" w:rsidRPr="00773C83" w:rsidRDefault="00773C83" w:rsidP="00773C83">
      <w:pPr>
        <w:pStyle w:val="Corpodetexto"/>
        <w:jc w:val="center"/>
        <w:rPr>
          <w:rFonts w:ascii="Verdana" w:hAnsi="Verdana" w:cs="Arial"/>
          <w:b/>
          <w:bCs/>
          <w:sz w:val="22"/>
          <w:szCs w:val="22"/>
        </w:rPr>
      </w:pPr>
      <w:r w:rsidRPr="00773C83">
        <w:rPr>
          <w:rFonts w:ascii="Verdana" w:hAnsi="Verdana" w:cs="Arial"/>
          <w:b/>
          <w:bCs/>
          <w:sz w:val="22"/>
          <w:szCs w:val="22"/>
        </w:rPr>
        <w:t>TRIBUNAL REGIONAL FEDERAL DA 5a Região</w:t>
      </w:r>
    </w:p>
    <w:p w:rsidR="00773C83" w:rsidRPr="00773C83" w:rsidRDefault="00773C83" w:rsidP="00773C83">
      <w:pPr>
        <w:jc w:val="center"/>
        <w:rPr>
          <w:rFonts w:ascii="Verdana" w:hAnsi="Verdana" w:cs="Arial"/>
          <w:b/>
          <w:sz w:val="22"/>
          <w:szCs w:val="22"/>
        </w:rPr>
      </w:pPr>
      <w:r w:rsidRPr="00773C83">
        <w:rPr>
          <w:rFonts w:ascii="Verdana" w:hAnsi="Verdana" w:cs="Arial"/>
          <w:b/>
          <w:bCs/>
          <w:sz w:val="22"/>
          <w:szCs w:val="22"/>
        </w:rPr>
        <w:t>CONTRATANTE</w:t>
      </w:r>
    </w:p>
    <w:p w:rsidR="00773C83" w:rsidRPr="00773C83" w:rsidRDefault="00773C83" w:rsidP="00773C83">
      <w:pPr>
        <w:jc w:val="center"/>
        <w:rPr>
          <w:rFonts w:ascii="Verdana" w:hAnsi="Verdana" w:cs="Arial"/>
          <w:b/>
          <w:sz w:val="22"/>
          <w:szCs w:val="22"/>
        </w:rPr>
      </w:pPr>
    </w:p>
    <w:p w:rsidR="00773C83" w:rsidRPr="00773C83" w:rsidRDefault="00773C83" w:rsidP="00773C83">
      <w:pPr>
        <w:pStyle w:val="Ttulo1"/>
        <w:jc w:val="center"/>
        <w:rPr>
          <w:rFonts w:ascii="Verdana" w:hAnsi="Verdana"/>
          <w:sz w:val="22"/>
          <w:szCs w:val="22"/>
        </w:rPr>
      </w:pPr>
      <w:r w:rsidRPr="00773C83">
        <w:rPr>
          <w:rFonts w:ascii="Verdana" w:hAnsi="Verdana"/>
          <w:sz w:val="22"/>
          <w:szCs w:val="22"/>
        </w:rPr>
        <w:t>CONTRATADA</w:t>
      </w:r>
    </w:p>
    <w:p w:rsidR="00773C83" w:rsidRDefault="00773C83" w:rsidP="00773C83">
      <w:pPr>
        <w:pStyle w:val="Ttulo"/>
        <w:rPr>
          <w:rFonts w:ascii="Arial" w:hAnsi="Arial"/>
          <w:bCs/>
          <w:snapToGrid w:val="0"/>
          <w:color w:val="000000"/>
          <w:sz w:val="28"/>
          <w:u w:val="single"/>
        </w:rPr>
      </w:pPr>
      <w:r>
        <w:rPr>
          <w:rFonts w:ascii="Verdana" w:hAnsi="Verdana" w:cs="Arial"/>
          <w:b w:val="0"/>
          <w:sz w:val="18"/>
          <w:szCs w:val="18"/>
        </w:rPr>
        <w:br w:type="page"/>
      </w:r>
    </w:p>
    <w:p w:rsidR="00773C83" w:rsidRPr="00773C83" w:rsidRDefault="00773C83" w:rsidP="00773C83">
      <w:pPr>
        <w:pStyle w:val="Ttulo"/>
        <w:rPr>
          <w:rFonts w:ascii="Verdana" w:hAnsi="Verdana"/>
          <w:bCs/>
          <w:snapToGrid w:val="0"/>
          <w:color w:val="000000"/>
          <w:sz w:val="22"/>
          <w:szCs w:val="22"/>
          <w:u w:val="single"/>
        </w:rPr>
      </w:pPr>
      <w:r w:rsidRPr="00773C83">
        <w:rPr>
          <w:rFonts w:ascii="Verdana" w:hAnsi="Verdana"/>
          <w:bCs/>
          <w:snapToGrid w:val="0"/>
          <w:color w:val="000000"/>
          <w:sz w:val="22"/>
          <w:szCs w:val="22"/>
          <w:u w:val="single"/>
        </w:rPr>
        <w:lastRenderedPageBreak/>
        <w:t>ANEXO "</w:t>
      </w:r>
      <w:r w:rsidR="00646EF6">
        <w:rPr>
          <w:rFonts w:ascii="Verdana" w:hAnsi="Verdana"/>
          <w:bCs/>
          <w:snapToGrid w:val="0"/>
          <w:color w:val="000000"/>
          <w:sz w:val="22"/>
          <w:szCs w:val="22"/>
          <w:u w:val="single"/>
        </w:rPr>
        <w:t>G</w:t>
      </w:r>
      <w:r w:rsidRPr="00773C83">
        <w:rPr>
          <w:rFonts w:ascii="Verdana" w:hAnsi="Verdana"/>
          <w:bCs/>
          <w:snapToGrid w:val="0"/>
          <w:color w:val="000000"/>
          <w:sz w:val="22"/>
          <w:szCs w:val="22"/>
          <w:u w:val="single"/>
        </w:rPr>
        <w:t>"</w:t>
      </w:r>
    </w:p>
    <w:p w:rsidR="00773C83" w:rsidRPr="00773C83" w:rsidRDefault="00773C83" w:rsidP="00773C83">
      <w:pPr>
        <w:pStyle w:val="Ttulo"/>
        <w:rPr>
          <w:rFonts w:ascii="Verdana" w:hAnsi="Verdana"/>
          <w:bCs/>
          <w:snapToGrid w:val="0"/>
          <w:color w:val="000000"/>
          <w:sz w:val="22"/>
          <w:szCs w:val="22"/>
          <w:u w:val="single"/>
        </w:rPr>
      </w:pPr>
    </w:p>
    <w:p w:rsidR="00773C83" w:rsidRPr="00773C83" w:rsidRDefault="00773C83" w:rsidP="00773C83">
      <w:pPr>
        <w:pStyle w:val="Ttulo"/>
        <w:rPr>
          <w:rFonts w:ascii="Verdana" w:hAnsi="Verdana"/>
          <w:bCs/>
          <w:sz w:val="22"/>
          <w:szCs w:val="22"/>
          <w:u w:val="single"/>
        </w:rPr>
      </w:pPr>
      <w:r w:rsidRPr="00773C83">
        <w:rPr>
          <w:rFonts w:ascii="Verdana" w:hAnsi="Verdana"/>
          <w:bCs/>
          <w:snapToGrid w:val="0"/>
          <w:color w:val="000000"/>
          <w:sz w:val="22"/>
          <w:szCs w:val="22"/>
          <w:u w:val="single"/>
        </w:rPr>
        <w:t>TERMO DE SIGILO</w:t>
      </w:r>
    </w:p>
    <w:p w:rsidR="00773C83" w:rsidRPr="00773C83" w:rsidRDefault="00773C83" w:rsidP="00773C83">
      <w:pPr>
        <w:jc w:val="both"/>
        <w:rPr>
          <w:rFonts w:ascii="Verdana" w:hAnsi="Verdana" w:cs="Arial"/>
          <w:b/>
          <w:sz w:val="22"/>
          <w:szCs w:val="22"/>
        </w:rPr>
      </w:pPr>
    </w:p>
    <w:p w:rsidR="00773C83" w:rsidRPr="00773C83" w:rsidRDefault="00773C83" w:rsidP="00773C83">
      <w:pPr>
        <w:jc w:val="both"/>
        <w:rPr>
          <w:rFonts w:ascii="Verdana" w:hAnsi="Verdana" w:cs="Arial"/>
          <w:b/>
          <w:sz w:val="22"/>
          <w:szCs w:val="22"/>
        </w:rPr>
      </w:pPr>
    </w:p>
    <w:p w:rsidR="00773C83" w:rsidRPr="00773C83" w:rsidRDefault="00773C83" w:rsidP="00773C83">
      <w:pPr>
        <w:pStyle w:val="Corpodetexto2"/>
        <w:autoSpaceDE w:val="0"/>
        <w:autoSpaceDN w:val="0"/>
        <w:adjustRightInd w:val="0"/>
        <w:rPr>
          <w:rFonts w:ascii="Verdana" w:hAnsi="Verdana"/>
          <w:bCs/>
          <w:sz w:val="22"/>
          <w:szCs w:val="22"/>
        </w:rPr>
      </w:pPr>
      <w:r w:rsidRPr="00773C83">
        <w:rPr>
          <w:rFonts w:ascii="Verdana" w:hAnsi="Verdana"/>
          <w:bCs/>
          <w:sz w:val="22"/>
          <w:szCs w:val="22"/>
        </w:rPr>
        <w:t>Eu, _____________________________, portador (a) da Carteira de Identidade n. ____________________, expedida pela ____________ e do Cadastro de Pessoa Física, CPF/MF sob o n. ________________, declaro que:</w:t>
      </w:r>
    </w:p>
    <w:p w:rsidR="00773C83" w:rsidRPr="00773C83" w:rsidRDefault="00773C83" w:rsidP="00773C83">
      <w:pPr>
        <w:pStyle w:val="Corpodetexto2"/>
        <w:autoSpaceDE w:val="0"/>
        <w:autoSpaceDN w:val="0"/>
        <w:adjustRightInd w:val="0"/>
        <w:rPr>
          <w:rFonts w:ascii="Verdana" w:hAnsi="Verdana"/>
          <w:bCs/>
          <w:sz w:val="22"/>
          <w:szCs w:val="22"/>
        </w:rPr>
      </w:pPr>
    </w:p>
    <w:p w:rsidR="00773C83" w:rsidRPr="00773C83" w:rsidRDefault="00773C83" w:rsidP="00773C83">
      <w:pPr>
        <w:numPr>
          <w:ilvl w:val="0"/>
          <w:numId w:val="43"/>
        </w:numPr>
        <w:autoSpaceDE w:val="0"/>
        <w:autoSpaceDN w:val="0"/>
        <w:adjustRightInd w:val="0"/>
        <w:jc w:val="both"/>
        <w:rPr>
          <w:rFonts w:ascii="Verdana" w:hAnsi="Verdana" w:cs="Arial"/>
          <w:sz w:val="22"/>
          <w:szCs w:val="22"/>
        </w:rPr>
      </w:pPr>
      <w:r w:rsidRPr="00773C83">
        <w:rPr>
          <w:rFonts w:ascii="Verdana" w:hAnsi="Verdana" w:cs="Arial"/>
          <w:sz w:val="22"/>
          <w:szCs w:val="22"/>
        </w:rPr>
        <w:t>li e tenho ciência de todos os termos da PSI do TRF5 e seus documentos integrantes;</w:t>
      </w:r>
    </w:p>
    <w:p w:rsidR="00773C83" w:rsidRPr="00773C83" w:rsidRDefault="00773C83" w:rsidP="00773C83">
      <w:pPr>
        <w:numPr>
          <w:ilvl w:val="0"/>
          <w:numId w:val="43"/>
        </w:numPr>
        <w:autoSpaceDE w:val="0"/>
        <w:autoSpaceDN w:val="0"/>
        <w:adjustRightInd w:val="0"/>
        <w:jc w:val="both"/>
        <w:rPr>
          <w:rFonts w:ascii="Verdana" w:hAnsi="Verdana" w:cs="Arial"/>
          <w:sz w:val="22"/>
          <w:szCs w:val="22"/>
        </w:rPr>
      </w:pPr>
      <w:r w:rsidRPr="00773C83">
        <w:rPr>
          <w:rFonts w:ascii="Verdana" w:hAnsi="Verdana" w:cs="Arial"/>
          <w:sz w:val="22"/>
          <w:szCs w:val="22"/>
        </w:rPr>
        <w:t>li e tenho ciência de todos os termos do Acordo de Confidencialidade de Informação firmado entre a _____________________________ e o Tribunal Regional Federal da 5</w:t>
      </w:r>
      <w:r w:rsidRPr="00773C83">
        <w:rPr>
          <w:rFonts w:ascii="Verdana" w:hAnsi="Verdana" w:cs="Arial"/>
          <w:sz w:val="22"/>
          <w:szCs w:val="22"/>
          <w:vertAlign w:val="superscript"/>
        </w:rPr>
        <w:t>a</w:t>
      </w:r>
      <w:r w:rsidRPr="00773C83">
        <w:rPr>
          <w:rFonts w:ascii="Verdana" w:hAnsi="Verdana" w:cs="Arial"/>
          <w:sz w:val="22"/>
          <w:szCs w:val="22"/>
        </w:rPr>
        <w:t xml:space="preserve"> Região, decorrente do Contrato n. ___________;</w:t>
      </w:r>
    </w:p>
    <w:p w:rsidR="00773C83" w:rsidRPr="00773C83" w:rsidRDefault="00773C83" w:rsidP="00773C83">
      <w:pPr>
        <w:numPr>
          <w:ilvl w:val="0"/>
          <w:numId w:val="43"/>
        </w:numPr>
        <w:autoSpaceDE w:val="0"/>
        <w:autoSpaceDN w:val="0"/>
        <w:adjustRightInd w:val="0"/>
        <w:jc w:val="both"/>
        <w:rPr>
          <w:rFonts w:ascii="Verdana" w:hAnsi="Verdana" w:cs="Arial"/>
          <w:sz w:val="22"/>
          <w:szCs w:val="22"/>
        </w:rPr>
      </w:pPr>
      <w:r w:rsidRPr="00773C83">
        <w:rPr>
          <w:rFonts w:ascii="Verdana" w:hAnsi="Verdana" w:cs="Arial"/>
          <w:sz w:val="22"/>
          <w:szCs w:val="22"/>
        </w:rPr>
        <w:t>todos os dados e informações recebidos do Tribunal Regional Federal da 5</w:t>
      </w:r>
      <w:r w:rsidRPr="00773C83">
        <w:rPr>
          <w:rFonts w:ascii="Verdana" w:hAnsi="Verdana" w:cs="Arial"/>
          <w:sz w:val="22"/>
          <w:szCs w:val="22"/>
          <w:vertAlign w:val="superscript"/>
        </w:rPr>
        <w:t>a</w:t>
      </w:r>
      <w:r w:rsidRPr="00773C83">
        <w:rPr>
          <w:rFonts w:ascii="Verdana" w:hAnsi="Verdana" w:cs="Arial"/>
          <w:sz w:val="22"/>
          <w:szCs w:val="22"/>
        </w:rPr>
        <w:t xml:space="preserve"> Região, em relação ao Contrato n. ______________________, firmado entre a ___________________________e o ___________________________, deverão ser mantidos em sigilo e serão utilizados exclusivamente para a execução do mesmo;</w:t>
      </w:r>
    </w:p>
    <w:p w:rsidR="00773C83" w:rsidRPr="00773C83" w:rsidRDefault="00773C83" w:rsidP="00773C83">
      <w:pPr>
        <w:numPr>
          <w:ilvl w:val="0"/>
          <w:numId w:val="43"/>
        </w:numPr>
        <w:autoSpaceDE w:val="0"/>
        <w:autoSpaceDN w:val="0"/>
        <w:adjustRightInd w:val="0"/>
        <w:jc w:val="both"/>
        <w:rPr>
          <w:rFonts w:ascii="Verdana" w:hAnsi="Verdana" w:cs="Arial"/>
          <w:bCs/>
          <w:sz w:val="22"/>
          <w:szCs w:val="22"/>
        </w:rPr>
      </w:pPr>
      <w:r w:rsidRPr="00773C83">
        <w:rPr>
          <w:rFonts w:ascii="Verdana" w:hAnsi="Verdana" w:cs="Arial"/>
          <w:bCs/>
          <w:sz w:val="22"/>
          <w:szCs w:val="22"/>
        </w:rPr>
        <w:t>tenho ciência que todos os recursos disponibilizados para mim pelo Tribunal Regional Federal da 5</w:t>
      </w:r>
      <w:r w:rsidRPr="00773C83">
        <w:rPr>
          <w:rFonts w:ascii="Verdana" w:hAnsi="Verdana" w:cs="Arial"/>
          <w:bCs/>
          <w:sz w:val="22"/>
          <w:szCs w:val="22"/>
          <w:vertAlign w:val="superscript"/>
        </w:rPr>
        <w:t>a</w:t>
      </w:r>
      <w:r w:rsidRPr="00773C83">
        <w:rPr>
          <w:rFonts w:ascii="Verdana" w:hAnsi="Verdana" w:cs="Arial"/>
          <w:bCs/>
          <w:sz w:val="22"/>
          <w:szCs w:val="22"/>
        </w:rPr>
        <w:t xml:space="preserve"> Região deverão ser utilizados apenas para fins de execução dos serviços estabelecidos no contrato nº____________________ e que todos os dados armazenados, transmitidos ou recebidos pelos recursos computacionais disponibilizados podem ser monitorados sem aviso prévio;</w:t>
      </w:r>
    </w:p>
    <w:p w:rsidR="00773C83" w:rsidRPr="00773C83" w:rsidRDefault="00773C83" w:rsidP="00773C83">
      <w:pPr>
        <w:jc w:val="both"/>
        <w:rPr>
          <w:rFonts w:ascii="Verdana" w:hAnsi="Verdana" w:cs="Arial"/>
          <w:bCs/>
          <w:sz w:val="22"/>
          <w:szCs w:val="22"/>
        </w:rPr>
      </w:pPr>
    </w:p>
    <w:p w:rsidR="00773C83" w:rsidRPr="00773C83" w:rsidRDefault="00773C83" w:rsidP="00773C83">
      <w:pPr>
        <w:pStyle w:val="Corpodetexto"/>
        <w:rPr>
          <w:rFonts w:ascii="Verdana" w:hAnsi="Verdana" w:cs="Arial"/>
          <w:sz w:val="22"/>
          <w:szCs w:val="22"/>
        </w:rPr>
      </w:pPr>
    </w:p>
    <w:p w:rsidR="00773C83" w:rsidRPr="00773C83" w:rsidRDefault="00773C83" w:rsidP="00773C83">
      <w:pPr>
        <w:pStyle w:val="Corpodetexto"/>
        <w:rPr>
          <w:rFonts w:ascii="Verdana" w:hAnsi="Verdana" w:cs="Arial"/>
          <w:sz w:val="22"/>
          <w:szCs w:val="22"/>
        </w:rPr>
      </w:pPr>
      <w:r w:rsidRPr="00773C83">
        <w:rPr>
          <w:rFonts w:ascii="Verdana" w:hAnsi="Verdana" w:cs="Arial"/>
          <w:sz w:val="22"/>
          <w:szCs w:val="22"/>
        </w:rPr>
        <w:t>Local e data</w:t>
      </w:r>
    </w:p>
    <w:p w:rsidR="00773C83" w:rsidRPr="00773C83" w:rsidRDefault="00773C83" w:rsidP="00773C83">
      <w:pPr>
        <w:pStyle w:val="Corpodetexto"/>
        <w:jc w:val="center"/>
        <w:rPr>
          <w:rFonts w:ascii="Verdana" w:hAnsi="Verdana" w:cs="Arial"/>
          <w:sz w:val="22"/>
          <w:szCs w:val="22"/>
        </w:rPr>
      </w:pPr>
    </w:p>
    <w:p w:rsidR="00773C83" w:rsidRPr="00773C83" w:rsidRDefault="00773C83" w:rsidP="00773C83">
      <w:pPr>
        <w:pStyle w:val="Corpodetexto"/>
        <w:rPr>
          <w:rFonts w:ascii="Verdana" w:hAnsi="Verdana" w:cs="Arial"/>
          <w:sz w:val="22"/>
          <w:szCs w:val="22"/>
        </w:rPr>
      </w:pPr>
      <w:r w:rsidRPr="00773C83">
        <w:rPr>
          <w:rFonts w:ascii="Verdana" w:hAnsi="Verdana" w:cs="Arial"/>
          <w:sz w:val="22"/>
          <w:szCs w:val="22"/>
        </w:rPr>
        <w:t>_______________________________________</w:t>
      </w:r>
    </w:p>
    <w:p w:rsidR="00773C83" w:rsidRPr="00773C83" w:rsidRDefault="00773C83" w:rsidP="00773C83">
      <w:pPr>
        <w:pStyle w:val="Corpodetexto"/>
        <w:rPr>
          <w:rFonts w:ascii="Verdana" w:hAnsi="Verdana" w:cs="Arial"/>
          <w:sz w:val="22"/>
          <w:szCs w:val="22"/>
        </w:rPr>
      </w:pPr>
      <w:r w:rsidRPr="00773C83">
        <w:rPr>
          <w:rFonts w:ascii="Verdana" w:hAnsi="Verdana" w:cs="Arial"/>
          <w:sz w:val="22"/>
          <w:szCs w:val="22"/>
        </w:rPr>
        <w:t>Representante da Contratada</w:t>
      </w:r>
    </w:p>
    <w:p w:rsidR="00773C83" w:rsidRPr="00773C83" w:rsidRDefault="00773C83" w:rsidP="00773C83">
      <w:pPr>
        <w:pStyle w:val="Corpodetexto"/>
        <w:rPr>
          <w:rFonts w:ascii="Verdana" w:hAnsi="Verdana" w:cs="Arial"/>
          <w:sz w:val="22"/>
          <w:szCs w:val="22"/>
        </w:rPr>
      </w:pPr>
      <w:r w:rsidRPr="00773C83">
        <w:rPr>
          <w:rFonts w:ascii="Verdana" w:hAnsi="Verdana" w:cs="Arial"/>
          <w:sz w:val="22"/>
          <w:szCs w:val="22"/>
        </w:rPr>
        <w:t>Carimbo e Assinatura</w:t>
      </w:r>
    </w:p>
    <w:p w:rsidR="00773C83" w:rsidRPr="00773C83" w:rsidRDefault="00773C83" w:rsidP="00773C83">
      <w:pPr>
        <w:jc w:val="center"/>
        <w:rPr>
          <w:rFonts w:ascii="Verdana" w:hAnsi="Verdana" w:cs="Arial"/>
          <w:sz w:val="22"/>
          <w:szCs w:val="22"/>
        </w:rPr>
      </w:pPr>
    </w:p>
    <w:p w:rsidR="00773C83" w:rsidRPr="00773C83" w:rsidRDefault="00773C83" w:rsidP="00773C83">
      <w:pPr>
        <w:pStyle w:val="Corpodetexto"/>
        <w:rPr>
          <w:rFonts w:ascii="Verdana" w:hAnsi="Verdana" w:cs="Arial"/>
          <w:sz w:val="22"/>
          <w:szCs w:val="22"/>
        </w:rPr>
      </w:pPr>
      <w:r w:rsidRPr="00773C83">
        <w:rPr>
          <w:rFonts w:ascii="Verdana" w:hAnsi="Verdana" w:cs="Arial"/>
          <w:sz w:val="22"/>
          <w:szCs w:val="22"/>
        </w:rPr>
        <w:t>_______________________________________</w:t>
      </w:r>
    </w:p>
    <w:p w:rsidR="00773C83" w:rsidRPr="00773C83" w:rsidRDefault="00773C83" w:rsidP="00773C83">
      <w:pPr>
        <w:pStyle w:val="Corpodetexto"/>
        <w:rPr>
          <w:rFonts w:ascii="Verdana" w:hAnsi="Verdana" w:cs="Arial"/>
          <w:sz w:val="22"/>
          <w:szCs w:val="22"/>
        </w:rPr>
      </w:pPr>
      <w:r w:rsidRPr="00773C83">
        <w:rPr>
          <w:rFonts w:ascii="Verdana" w:hAnsi="Verdana" w:cs="Arial"/>
          <w:sz w:val="22"/>
          <w:szCs w:val="22"/>
        </w:rPr>
        <w:t>Prestador de Serviço</w:t>
      </w:r>
    </w:p>
    <w:p w:rsidR="00773C83" w:rsidRPr="00773C83" w:rsidRDefault="00773C83" w:rsidP="00773C83">
      <w:pPr>
        <w:pStyle w:val="Corpodetexto"/>
        <w:rPr>
          <w:rFonts w:ascii="Verdana" w:hAnsi="Verdana" w:cs="Arial"/>
          <w:sz w:val="22"/>
          <w:szCs w:val="22"/>
        </w:rPr>
      </w:pPr>
      <w:r w:rsidRPr="00773C83">
        <w:rPr>
          <w:rFonts w:ascii="Verdana" w:hAnsi="Verdana" w:cs="Arial"/>
          <w:sz w:val="22"/>
          <w:szCs w:val="22"/>
        </w:rPr>
        <w:t>Assinatura e CPF do Prestador de Serviço</w:t>
      </w:r>
    </w:p>
    <w:p w:rsidR="005B4272" w:rsidRDefault="005B4272">
      <w:pPr>
        <w:rPr>
          <w:ins w:id="1" w:author="kgsilva" w:date="2018-01-24T18:24:00Z"/>
          <w:rFonts w:ascii="Verdana" w:hAnsi="Verdana" w:cs="Arial"/>
          <w:b/>
          <w:sz w:val="18"/>
          <w:szCs w:val="18"/>
        </w:rPr>
      </w:pPr>
      <w:ins w:id="2" w:author="kgsilva" w:date="2018-01-24T18:24:00Z">
        <w:r>
          <w:rPr>
            <w:rFonts w:ascii="Verdana" w:hAnsi="Verdana" w:cs="Arial"/>
            <w:b/>
            <w:sz w:val="18"/>
            <w:szCs w:val="18"/>
          </w:rPr>
          <w:br w:type="page"/>
        </w:r>
      </w:ins>
    </w:p>
    <w:p w:rsidR="005B4272" w:rsidRPr="006945C4" w:rsidRDefault="005B4272" w:rsidP="005B4272">
      <w:pPr>
        <w:ind w:right="-57"/>
        <w:jc w:val="center"/>
        <w:rPr>
          <w:rFonts w:ascii="Verdana" w:hAnsi="Verdana" w:cs="Arial"/>
          <w:b/>
          <w:bCs/>
          <w:sz w:val="22"/>
          <w:szCs w:val="22"/>
        </w:rPr>
      </w:pPr>
      <w:r w:rsidRPr="00996988">
        <w:rPr>
          <w:rFonts w:ascii="Verdana" w:hAnsi="Verdana" w:cs="Arial"/>
          <w:b/>
          <w:bCs/>
          <w:sz w:val="22"/>
          <w:szCs w:val="22"/>
        </w:rPr>
        <w:lastRenderedPageBreak/>
        <w:t xml:space="preserve">ANEXO </w:t>
      </w:r>
      <w:r>
        <w:rPr>
          <w:rFonts w:ascii="Verdana" w:hAnsi="Verdana" w:cs="Arial"/>
          <w:b/>
          <w:bCs/>
          <w:sz w:val="22"/>
          <w:szCs w:val="22"/>
        </w:rPr>
        <w:t>"I"</w:t>
      </w:r>
    </w:p>
    <w:p w:rsidR="005B4272" w:rsidRDefault="005B4272" w:rsidP="005B4272">
      <w:pPr>
        <w:spacing w:before="120" w:after="120"/>
        <w:ind w:right="-57"/>
        <w:jc w:val="center"/>
        <w:rPr>
          <w:rFonts w:ascii="Verdana" w:hAnsi="Verdana" w:cs="Arial"/>
          <w:b/>
          <w:iCs/>
          <w:sz w:val="22"/>
          <w:szCs w:val="22"/>
        </w:rPr>
      </w:pPr>
      <w:r>
        <w:rPr>
          <w:rFonts w:ascii="Verdana" w:hAnsi="Verdana" w:cs="Arial"/>
          <w:b/>
          <w:iCs/>
          <w:sz w:val="22"/>
          <w:szCs w:val="22"/>
        </w:rPr>
        <w:t>ESPECIFICAÇÕES TÉCNICAS PARA IMPORTAÇÃO DE PROCESSOS DIGITALIZADOS NO PJE</w:t>
      </w:r>
    </w:p>
    <w:p w:rsidR="005B4272" w:rsidRDefault="005B4272" w:rsidP="005B4272">
      <w:pPr>
        <w:spacing w:before="120" w:after="120"/>
        <w:ind w:right="-57"/>
        <w:jc w:val="center"/>
        <w:rPr>
          <w:rFonts w:ascii="Verdana" w:hAnsi="Verdana" w:cs="Arial"/>
          <w:b/>
          <w:iCs/>
          <w:sz w:val="22"/>
          <w:szCs w:val="22"/>
        </w:rPr>
      </w:pPr>
    </w:p>
    <w:p w:rsidR="005B4272" w:rsidRDefault="005B4272" w:rsidP="001C3689">
      <w:pPr>
        <w:spacing w:before="120" w:after="120"/>
        <w:ind w:right="-57"/>
        <w:jc w:val="both"/>
        <w:rPr>
          <w:rFonts w:ascii="Verdana" w:hAnsi="Verdana" w:cs="Arial"/>
          <w:iCs/>
          <w:sz w:val="22"/>
          <w:szCs w:val="22"/>
        </w:rPr>
      </w:pPr>
      <w:r>
        <w:rPr>
          <w:rFonts w:ascii="Verdana" w:hAnsi="Verdana" w:cs="Arial"/>
          <w:b/>
          <w:iCs/>
          <w:sz w:val="22"/>
          <w:szCs w:val="22"/>
        </w:rPr>
        <w:tab/>
      </w:r>
      <w:r w:rsidRPr="005B4272">
        <w:rPr>
          <w:rFonts w:ascii="Verdana" w:hAnsi="Verdana" w:cs="Arial"/>
          <w:iCs/>
          <w:sz w:val="22"/>
          <w:szCs w:val="22"/>
        </w:rPr>
        <w:t>Os processos dig</w:t>
      </w:r>
      <w:r>
        <w:rPr>
          <w:rFonts w:ascii="Verdana" w:hAnsi="Verdana" w:cs="Arial"/>
          <w:iCs/>
          <w:sz w:val="22"/>
          <w:szCs w:val="22"/>
        </w:rPr>
        <w:t>i</w:t>
      </w:r>
      <w:r w:rsidRPr="005B4272">
        <w:rPr>
          <w:rFonts w:ascii="Verdana" w:hAnsi="Verdana" w:cs="Arial"/>
          <w:iCs/>
          <w:sz w:val="22"/>
          <w:szCs w:val="22"/>
        </w:rPr>
        <w:t>talizados devem ser armazenados no PJe seguindo</w:t>
      </w:r>
      <w:r>
        <w:rPr>
          <w:rFonts w:ascii="Verdana" w:hAnsi="Verdana" w:cs="Arial"/>
          <w:iCs/>
          <w:sz w:val="22"/>
          <w:szCs w:val="22"/>
        </w:rPr>
        <w:t xml:space="preserve"> inicialmente</w:t>
      </w:r>
      <w:r w:rsidRPr="005B4272">
        <w:rPr>
          <w:rFonts w:ascii="Verdana" w:hAnsi="Verdana" w:cs="Arial"/>
          <w:iCs/>
          <w:sz w:val="22"/>
          <w:szCs w:val="22"/>
        </w:rPr>
        <w:t xml:space="preserve"> a seguinte definição para base de dados:</w:t>
      </w:r>
    </w:p>
    <w:p w:rsidR="005B4272" w:rsidRDefault="005B4272" w:rsidP="005B4272">
      <w:pPr>
        <w:spacing w:before="120" w:after="120"/>
        <w:ind w:right="-57"/>
        <w:rPr>
          <w:rFonts w:ascii="Verdana" w:hAnsi="Verdana" w:cs="Arial"/>
          <w:iCs/>
          <w:sz w:val="22"/>
          <w:szCs w:val="22"/>
        </w:rPr>
      </w:pPr>
    </w:p>
    <w:tbl>
      <w:tblPr>
        <w:tblStyle w:val="Tabelacomgrade"/>
        <w:tblW w:w="0" w:type="auto"/>
        <w:tblInd w:w="250" w:type="dxa"/>
        <w:tblLook w:val="04A0"/>
      </w:tblPr>
      <w:tblGrid>
        <w:gridCol w:w="3686"/>
        <w:gridCol w:w="5351"/>
      </w:tblGrid>
      <w:tr w:rsidR="005B4272" w:rsidRPr="005B4272" w:rsidTr="005B4272">
        <w:tc>
          <w:tcPr>
            <w:tcW w:w="9037" w:type="dxa"/>
            <w:gridSpan w:val="2"/>
          </w:tcPr>
          <w:p w:rsidR="005B4272" w:rsidRPr="005B4272" w:rsidRDefault="005B4272" w:rsidP="009B30BD">
            <w:pPr>
              <w:pStyle w:val="TextosemFormatao"/>
              <w:rPr>
                <w:rFonts w:ascii="Verdana" w:hAnsi="Verdana" w:cs="Arial"/>
                <w:b/>
                <w:iCs/>
                <w:sz w:val="22"/>
                <w:szCs w:val="22"/>
              </w:rPr>
            </w:pPr>
            <w:r w:rsidRPr="005B4272">
              <w:rPr>
                <w:rFonts w:ascii="Verdana" w:hAnsi="Verdana" w:cs="Arial"/>
                <w:b/>
                <w:iCs/>
                <w:sz w:val="22"/>
                <w:szCs w:val="22"/>
              </w:rPr>
              <w:t>Tabela "documento"</w:t>
            </w:r>
          </w:p>
        </w:tc>
      </w:tr>
      <w:tr w:rsidR="005B4272" w:rsidRPr="005B4272" w:rsidTr="005B4272">
        <w:tc>
          <w:tcPr>
            <w:tcW w:w="9037" w:type="dxa"/>
            <w:gridSpan w:val="2"/>
          </w:tcPr>
          <w:p w:rsidR="005B4272" w:rsidRPr="005B4272" w:rsidRDefault="005B4272" w:rsidP="009B30BD">
            <w:pPr>
              <w:pStyle w:val="TextosemFormatao"/>
              <w:rPr>
                <w:rFonts w:ascii="Verdana" w:hAnsi="Verdana" w:cs="Arial"/>
                <w:iCs/>
                <w:sz w:val="22"/>
                <w:szCs w:val="22"/>
              </w:rPr>
            </w:pPr>
            <w:r w:rsidRPr="005B4272">
              <w:rPr>
                <w:rFonts w:ascii="Verdana" w:hAnsi="Verdana" w:cs="Arial"/>
                <w:iCs/>
                <w:sz w:val="22"/>
                <w:szCs w:val="22"/>
              </w:rPr>
              <w:t xml:space="preserve">    Campos</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id_documento</w:t>
            </w:r>
            <w:proofErr w:type="spellEnd"/>
          </w:p>
        </w:tc>
        <w:tc>
          <w:tcPr>
            <w:tcW w:w="5351" w:type="dxa"/>
          </w:tcPr>
          <w:p w:rsidR="005B4272" w:rsidRPr="005B4272" w:rsidRDefault="005B4272" w:rsidP="009B30BD">
            <w:pPr>
              <w:pStyle w:val="TextosemFormatao"/>
            </w:pPr>
            <w:r>
              <w:t>Identificador do documento importado.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id_processo</w:t>
            </w:r>
            <w:proofErr w:type="spellEnd"/>
          </w:p>
        </w:tc>
        <w:tc>
          <w:tcPr>
            <w:tcW w:w="5351" w:type="dxa"/>
          </w:tcPr>
          <w:p w:rsidR="005B4272" w:rsidRPr="005B4272" w:rsidRDefault="005B4272" w:rsidP="009B30BD">
            <w:pPr>
              <w:pStyle w:val="TextosemFormatao"/>
            </w:pPr>
            <w:r>
              <w:t>Identificador do processo.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id_parte</w:t>
            </w:r>
            <w:proofErr w:type="spellEnd"/>
          </w:p>
        </w:tc>
        <w:tc>
          <w:tcPr>
            <w:tcW w:w="5351" w:type="dxa"/>
          </w:tcPr>
          <w:p w:rsidR="005B4272" w:rsidRPr="005B4272" w:rsidRDefault="005B4272" w:rsidP="009B30BD">
            <w:pPr>
              <w:pStyle w:val="TextosemFormatao"/>
            </w:pPr>
            <w:r>
              <w:t>Identificador da partição do documento</w:t>
            </w:r>
            <w:r w:rsidR="004A0211">
              <w:t>.</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nr_tamanho</w:t>
            </w:r>
            <w:proofErr w:type="spellEnd"/>
          </w:p>
        </w:tc>
        <w:tc>
          <w:tcPr>
            <w:tcW w:w="5351" w:type="dxa"/>
          </w:tcPr>
          <w:p w:rsidR="005B4272" w:rsidRPr="005B4272" w:rsidRDefault="004A0211" w:rsidP="009B30BD">
            <w:pPr>
              <w:pStyle w:val="TextosemFormatao"/>
            </w:pPr>
            <w:r>
              <w:t>T</w:t>
            </w:r>
            <w:r w:rsidRPr="004A0211">
              <w:t>amanho do arquivo físico do documento.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nr_pagina</w:t>
            </w:r>
            <w:proofErr w:type="spellEnd"/>
          </w:p>
        </w:tc>
        <w:tc>
          <w:tcPr>
            <w:tcW w:w="5351" w:type="dxa"/>
          </w:tcPr>
          <w:p w:rsidR="005B4272" w:rsidRPr="005B4272" w:rsidRDefault="004A0211" w:rsidP="004A0211">
            <w:pPr>
              <w:pStyle w:val="TextosemFormatao"/>
            </w:pPr>
            <w:r>
              <w:t>Página no processo equivalente ao documento.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nr_tipo</w:t>
            </w:r>
            <w:proofErr w:type="spellEnd"/>
          </w:p>
        </w:tc>
        <w:tc>
          <w:tcPr>
            <w:tcW w:w="5351" w:type="dxa"/>
          </w:tcPr>
          <w:p w:rsidR="005B4272" w:rsidRPr="005B4272" w:rsidRDefault="004464CB" w:rsidP="004464CB">
            <w:pPr>
              <w:pStyle w:val="TextosemFormatao"/>
            </w:pPr>
            <w:r>
              <w:t>Identificador do tipo de documento.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blb_arquivo</w:t>
            </w:r>
            <w:proofErr w:type="spellEnd"/>
          </w:p>
        </w:tc>
        <w:tc>
          <w:tcPr>
            <w:tcW w:w="5351" w:type="dxa"/>
          </w:tcPr>
          <w:p w:rsidR="005B4272" w:rsidRPr="005B4272" w:rsidRDefault="004A0211" w:rsidP="004A0211">
            <w:pPr>
              <w:pStyle w:val="TextosemFormatao"/>
            </w:pPr>
            <w:r>
              <w:t>Arquivo físico do documento.</w:t>
            </w:r>
          </w:p>
        </w:tc>
      </w:tr>
    </w:tbl>
    <w:p w:rsidR="005B4272" w:rsidRDefault="005B4272" w:rsidP="005B4272">
      <w:pPr>
        <w:pStyle w:val="TextosemFormatao"/>
      </w:pPr>
    </w:p>
    <w:tbl>
      <w:tblPr>
        <w:tblStyle w:val="Tabelacomgrade"/>
        <w:tblW w:w="0" w:type="auto"/>
        <w:tblInd w:w="250" w:type="dxa"/>
        <w:tblLook w:val="04A0"/>
      </w:tblPr>
      <w:tblGrid>
        <w:gridCol w:w="3686"/>
        <w:gridCol w:w="5351"/>
      </w:tblGrid>
      <w:tr w:rsidR="005B4272" w:rsidRPr="005B4272" w:rsidTr="005B4272">
        <w:tc>
          <w:tcPr>
            <w:tcW w:w="9037" w:type="dxa"/>
            <w:gridSpan w:val="2"/>
          </w:tcPr>
          <w:p w:rsidR="005B4272" w:rsidRPr="005B4272" w:rsidRDefault="005B4272" w:rsidP="009B30BD">
            <w:pPr>
              <w:pStyle w:val="TextosemFormatao"/>
              <w:rPr>
                <w:rFonts w:ascii="Verdana" w:hAnsi="Verdana" w:cs="Arial"/>
                <w:b/>
                <w:iCs/>
                <w:sz w:val="22"/>
                <w:szCs w:val="22"/>
              </w:rPr>
            </w:pPr>
            <w:r w:rsidRPr="005B4272">
              <w:rPr>
                <w:rFonts w:ascii="Verdana" w:hAnsi="Verdana" w:cs="Arial"/>
                <w:b/>
                <w:iCs/>
                <w:sz w:val="22"/>
                <w:szCs w:val="22"/>
              </w:rPr>
              <w:t>Tabela "</w:t>
            </w:r>
            <w:proofErr w:type="spellStart"/>
            <w:r w:rsidRPr="005B4272">
              <w:rPr>
                <w:rFonts w:ascii="Verdana" w:hAnsi="Verdana" w:cs="Arial"/>
                <w:b/>
                <w:iCs/>
                <w:sz w:val="22"/>
                <w:szCs w:val="22"/>
              </w:rPr>
              <w:t>tipo_documento</w:t>
            </w:r>
            <w:proofErr w:type="spellEnd"/>
            <w:r w:rsidRPr="005B4272">
              <w:rPr>
                <w:rFonts w:ascii="Verdana" w:hAnsi="Verdana" w:cs="Arial"/>
                <w:b/>
                <w:iCs/>
                <w:sz w:val="22"/>
                <w:szCs w:val="22"/>
              </w:rPr>
              <w:t>"</w:t>
            </w:r>
          </w:p>
        </w:tc>
      </w:tr>
      <w:tr w:rsidR="005B4272" w:rsidRPr="005B4272" w:rsidTr="005B4272">
        <w:tc>
          <w:tcPr>
            <w:tcW w:w="9037" w:type="dxa"/>
            <w:gridSpan w:val="2"/>
          </w:tcPr>
          <w:p w:rsidR="005B4272" w:rsidRPr="005B4272" w:rsidRDefault="005B4272" w:rsidP="009B30BD">
            <w:pPr>
              <w:pStyle w:val="TextosemFormatao"/>
            </w:pPr>
            <w:r w:rsidRPr="005B4272">
              <w:t xml:space="preserve">    </w:t>
            </w:r>
            <w:r w:rsidRPr="005B4272">
              <w:rPr>
                <w:rFonts w:ascii="Verdana" w:hAnsi="Verdana" w:cs="Arial"/>
                <w:iCs/>
                <w:sz w:val="22"/>
                <w:szCs w:val="22"/>
              </w:rPr>
              <w:t>Campos</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cod_tipo_documento</w:t>
            </w:r>
            <w:proofErr w:type="spellEnd"/>
          </w:p>
        </w:tc>
        <w:tc>
          <w:tcPr>
            <w:tcW w:w="5351" w:type="dxa"/>
          </w:tcPr>
          <w:p w:rsidR="005B4272" w:rsidRPr="005B4272" w:rsidRDefault="004A0211" w:rsidP="004A0211">
            <w:pPr>
              <w:pStyle w:val="TextosemFormatao"/>
            </w:pPr>
            <w:r>
              <w:t>Código do tipo do documento no PJe.</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des_tipo_documento</w:t>
            </w:r>
            <w:proofErr w:type="spellEnd"/>
          </w:p>
        </w:tc>
        <w:tc>
          <w:tcPr>
            <w:tcW w:w="5351" w:type="dxa"/>
          </w:tcPr>
          <w:p w:rsidR="005B4272" w:rsidRPr="005B4272" w:rsidRDefault="004A0211" w:rsidP="009B30BD">
            <w:pPr>
              <w:pStyle w:val="TextosemFormatao"/>
            </w:pPr>
            <w:r>
              <w:t>Descrição do tipo do documento no PJe.</w:t>
            </w:r>
          </w:p>
        </w:tc>
      </w:tr>
    </w:tbl>
    <w:p w:rsidR="005B4272" w:rsidRDefault="005B4272" w:rsidP="005B4272">
      <w:pPr>
        <w:pStyle w:val="TextosemFormatao"/>
      </w:pPr>
    </w:p>
    <w:p w:rsidR="005B4272" w:rsidRDefault="005B4272" w:rsidP="005B4272">
      <w:pPr>
        <w:pStyle w:val="TextosemFormatao"/>
      </w:pPr>
      <w:r>
        <w:t xml:space="preserve">    </w:t>
      </w:r>
    </w:p>
    <w:tbl>
      <w:tblPr>
        <w:tblStyle w:val="Tabelacomgrade"/>
        <w:tblW w:w="0" w:type="auto"/>
        <w:tblInd w:w="250" w:type="dxa"/>
        <w:tblLook w:val="04A0"/>
      </w:tblPr>
      <w:tblGrid>
        <w:gridCol w:w="3686"/>
        <w:gridCol w:w="5351"/>
      </w:tblGrid>
      <w:tr w:rsidR="005B4272" w:rsidRPr="005B4272" w:rsidTr="005B4272">
        <w:tc>
          <w:tcPr>
            <w:tcW w:w="9037" w:type="dxa"/>
            <w:gridSpan w:val="2"/>
          </w:tcPr>
          <w:p w:rsidR="005B4272" w:rsidRPr="005B4272" w:rsidRDefault="005B4272" w:rsidP="009B30BD">
            <w:pPr>
              <w:pStyle w:val="TextosemFormatao"/>
              <w:rPr>
                <w:rFonts w:ascii="Verdana" w:hAnsi="Verdana" w:cs="Arial"/>
                <w:b/>
                <w:iCs/>
                <w:sz w:val="22"/>
                <w:szCs w:val="22"/>
              </w:rPr>
            </w:pPr>
            <w:r w:rsidRPr="005B4272">
              <w:rPr>
                <w:rFonts w:ascii="Verdana" w:hAnsi="Verdana" w:cs="Arial"/>
                <w:b/>
                <w:iCs/>
                <w:sz w:val="22"/>
                <w:szCs w:val="22"/>
              </w:rPr>
              <w:t>Tabela "processo"</w:t>
            </w:r>
          </w:p>
        </w:tc>
      </w:tr>
      <w:tr w:rsidR="005B4272" w:rsidRPr="005B4272" w:rsidTr="005B4272">
        <w:tc>
          <w:tcPr>
            <w:tcW w:w="9037" w:type="dxa"/>
            <w:gridSpan w:val="2"/>
          </w:tcPr>
          <w:p w:rsidR="005B4272" w:rsidRPr="005B4272" w:rsidRDefault="005B4272" w:rsidP="009B30BD">
            <w:pPr>
              <w:pStyle w:val="TextosemFormatao"/>
            </w:pPr>
            <w:r w:rsidRPr="005B4272">
              <w:t xml:space="preserve">    </w:t>
            </w:r>
            <w:r w:rsidRPr="005B4272">
              <w:rPr>
                <w:rFonts w:ascii="Verdana" w:hAnsi="Verdana" w:cs="Arial"/>
                <w:iCs/>
                <w:sz w:val="22"/>
                <w:szCs w:val="22"/>
              </w:rPr>
              <w:t>Campos</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id_processo</w:t>
            </w:r>
            <w:proofErr w:type="spellEnd"/>
          </w:p>
        </w:tc>
        <w:tc>
          <w:tcPr>
            <w:tcW w:w="5351" w:type="dxa"/>
          </w:tcPr>
          <w:p w:rsidR="005B4272" w:rsidRPr="005B4272" w:rsidRDefault="004A0211" w:rsidP="009B30BD">
            <w:pPr>
              <w:pStyle w:val="TextosemFormatao"/>
            </w:pPr>
            <w:r>
              <w:t>Identificador do processo.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processo_novo</w:t>
            </w:r>
            <w:proofErr w:type="spellEnd"/>
          </w:p>
        </w:tc>
        <w:tc>
          <w:tcPr>
            <w:tcW w:w="5351" w:type="dxa"/>
          </w:tcPr>
          <w:p w:rsidR="005B4272" w:rsidRPr="005B4272" w:rsidRDefault="004A0211" w:rsidP="009B30BD">
            <w:pPr>
              <w:pStyle w:val="TextosemFormatao"/>
            </w:pPr>
            <w:r w:rsidRPr="004A0211">
              <w:t>Processo</w:t>
            </w:r>
            <w:r>
              <w:t xml:space="preserve"> de referência no PJe.</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secao</w:t>
            </w:r>
            <w:proofErr w:type="spellEnd"/>
          </w:p>
        </w:tc>
        <w:tc>
          <w:tcPr>
            <w:tcW w:w="5351" w:type="dxa"/>
          </w:tcPr>
          <w:p w:rsidR="005B4272" w:rsidRPr="005B4272" w:rsidRDefault="004464CB" w:rsidP="004464CB">
            <w:pPr>
              <w:pStyle w:val="TextosemFormatao"/>
            </w:pPr>
            <w:r>
              <w:t>Sigla da Seção.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descr_secao</w:t>
            </w:r>
            <w:proofErr w:type="spellEnd"/>
          </w:p>
        </w:tc>
        <w:tc>
          <w:tcPr>
            <w:tcW w:w="5351" w:type="dxa"/>
          </w:tcPr>
          <w:p w:rsidR="005B4272" w:rsidRPr="005B4272" w:rsidRDefault="004464CB" w:rsidP="009B30BD">
            <w:pPr>
              <w:pStyle w:val="TextosemFormatao"/>
            </w:pPr>
            <w:r>
              <w:t>Descrição da Seção.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codigo_localidade</w:t>
            </w:r>
            <w:proofErr w:type="spellEnd"/>
          </w:p>
        </w:tc>
        <w:tc>
          <w:tcPr>
            <w:tcW w:w="5351" w:type="dxa"/>
          </w:tcPr>
          <w:p w:rsidR="005B4272" w:rsidRPr="005B4272" w:rsidRDefault="004464CB" w:rsidP="009B30BD">
            <w:pPr>
              <w:pStyle w:val="TextosemFormatao"/>
            </w:pPr>
            <w:r>
              <w:t>Código da Jurisdição.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descricao_localidade</w:t>
            </w:r>
            <w:proofErr w:type="spellEnd"/>
          </w:p>
        </w:tc>
        <w:tc>
          <w:tcPr>
            <w:tcW w:w="5351" w:type="dxa"/>
          </w:tcPr>
          <w:p w:rsidR="005B4272" w:rsidRPr="005B4272" w:rsidRDefault="004464CB" w:rsidP="009B30BD">
            <w:pPr>
              <w:pStyle w:val="TextosemFormatao"/>
            </w:pPr>
            <w:r>
              <w:t>Descrição da Jurisdição.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codigo_classe</w:t>
            </w:r>
            <w:proofErr w:type="spellEnd"/>
          </w:p>
        </w:tc>
        <w:tc>
          <w:tcPr>
            <w:tcW w:w="5351" w:type="dxa"/>
          </w:tcPr>
          <w:p w:rsidR="005B4272" w:rsidRPr="005B4272" w:rsidRDefault="004A0211" w:rsidP="009B30BD">
            <w:pPr>
              <w:pStyle w:val="TextosemFormatao"/>
            </w:pPr>
            <w:r>
              <w:t>Código da classe do processo.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descr_classe</w:t>
            </w:r>
            <w:proofErr w:type="spellEnd"/>
          </w:p>
        </w:tc>
        <w:tc>
          <w:tcPr>
            <w:tcW w:w="5351" w:type="dxa"/>
          </w:tcPr>
          <w:p w:rsidR="005B4272" w:rsidRPr="005B4272" w:rsidRDefault="004A0211" w:rsidP="009B30BD">
            <w:pPr>
              <w:pStyle w:val="TextosemFormatao"/>
            </w:pPr>
            <w:r>
              <w:t>Descrição da classe do processo.</w:t>
            </w:r>
          </w:p>
        </w:tc>
      </w:tr>
      <w:tr w:rsidR="005B4272" w:rsidRPr="005B4272" w:rsidTr="005B4272">
        <w:tc>
          <w:tcPr>
            <w:tcW w:w="3686" w:type="dxa"/>
          </w:tcPr>
          <w:p w:rsidR="005B4272" w:rsidRPr="007358A4" w:rsidRDefault="005B4272" w:rsidP="009B30BD">
            <w:pPr>
              <w:pStyle w:val="TextosemFormatao"/>
            </w:pPr>
            <w:r w:rsidRPr="005B4272">
              <w:t xml:space="preserve">        </w:t>
            </w:r>
            <w:proofErr w:type="spellStart"/>
            <w:r w:rsidRPr="007358A4">
              <w:t>processo_antigo</w:t>
            </w:r>
            <w:proofErr w:type="spellEnd"/>
          </w:p>
        </w:tc>
        <w:tc>
          <w:tcPr>
            <w:tcW w:w="5351" w:type="dxa"/>
          </w:tcPr>
          <w:p w:rsidR="005B4272" w:rsidRPr="005B4272" w:rsidRDefault="007358A4" w:rsidP="009B30BD">
            <w:pPr>
              <w:pStyle w:val="TextosemFormatao"/>
            </w:pPr>
            <w:r>
              <w:t xml:space="preserve">Número do processo anterior à numeração </w:t>
            </w:r>
            <w:r w:rsidR="00090AB7">
              <w:t>única do CNJ.</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nr_ok</w:t>
            </w:r>
            <w:proofErr w:type="spellEnd"/>
          </w:p>
        </w:tc>
        <w:tc>
          <w:tcPr>
            <w:tcW w:w="5351" w:type="dxa"/>
          </w:tcPr>
          <w:p w:rsidR="005B4272" w:rsidRPr="005B4272" w:rsidRDefault="004A0211" w:rsidP="009B30BD">
            <w:pPr>
              <w:pStyle w:val="TextosemFormatao"/>
            </w:pPr>
            <w:r>
              <w:t>Status de importação do documento.</w:t>
            </w:r>
          </w:p>
        </w:tc>
      </w:tr>
      <w:tr w:rsidR="005B4272" w:rsidRPr="005B4272" w:rsidTr="005B4272">
        <w:tc>
          <w:tcPr>
            <w:tcW w:w="3686" w:type="dxa"/>
          </w:tcPr>
          <w:p w:rsidR="005B4272" w:rsidRPr="005B4272" w:rsidRDefault="005B4272" w:rsidP="009B30BD">
            <w:pPr>
              <w:pStyle w:val="TextosemFormatao"/>
            </w:pPr>
            <w:r w:rsidRPr="005B4272">
              <w:t xml:space="preserve">        </w:t>
            </w:r>
            <w:proofErr w:type="spellStart"/>
            <w:r w:rsidRPr="005B4272">
              <w:t>dt_leitura</w:t>
            </w:r>
            <w:proofErr w:type="spellEnd"/>
          </w:p>
        </w:tc>
        <w:tc>
          <w:tcPr>
            <w:tcW w:w="5351" w:type="dxa"/>
          </w:tcPr>
          <w:p w:rsidR="005B4272" w:rsidRPr="005B4272" w:rsidRDefault="004A0211" w:rsidP="009B30BD">
            <w:pPr>
              <w:pStyle w:val="TextosemFormatao"/>
            </w:pPr>
            <w:r>
              <w:t>Data de conclusão da importação do processo no PJe.</w:t>
            </w:r>
          </w:p>
        </w:tc>
      </w:tr>
    </w:tbl>
    <w:p w:rsidR="005B4272" w:rsidRDefault="005B4272" w:rsidP="005B4272">
      <w:pPr>
        <w:spacing w:before="120" w:after="120"/>
        <w:ind w:right="-57"/>
        <w:rPr>
          <w:rFonts w:ascii="Verdana" w:hAnsi="Verdana" w:cs="Arial"/>
          <w:b/>
          <w:iCs/>
          <w:sz w:val="22"/>
          <w:szCs w:val="22"/>
        </w:rPr>
      </w:pPr>
    </w:p>
    <w:p w:rsidR="005B4272" w:rsidRDefault="005B4272" w:rsidP="005B4272">
      <w:pPr>
        <w:spacing w:before="120" w:after="120"/>
        <w:ind w:right="-57"/>
        <w:rPr>
          <w:rFonts w:ascii="Verdana" w:hAnsi="Verdana" w:cs="Arial"/>
          <w:b/>
          <w:iCs/>
          <w:sz w:val="22"/>
          <w:szCs w:val="22"/>
        </w:rPr>
      </w:pPr>
    </w:p>
    <w:p w:rsidR="005B4272" w:rsidRPr="006945C4" w:rsidRDefault="005B4272" w:rsidP="005B4272">
      <w:pPr>
        <w:spacing w:before="120" w:after="120"/>
        <w:ind w:right="-57"/>
        <w:rPr>
          <w:rFonts w:ascii="Verdana" w:hAnsi="Verdana" w:cs="Arial"/>
          <w:b/>
          <w:bCs/>
          <w:sz w:val="22"/>
          <w:szCs w:val="22"/>
        </w:rPr>
      </w:pPr>
    </w:p>
    <w:p w:rsidR="005B4272" w:rsidRPr="006945C4" w:rsidRDefault="005B4272" w:rsidP="005B4272">
      <w:pPr>
        <w:ind w:right="-57"/>
        <w:jc w:val="both"/>
        <w:rPr>
          <w:rFonts w:ascii="Verdana" w:hAnsi="Verdana" w:cs="Arial"/>
          <w:b/>
          <w:bCs/>
          <w:sz w:val="22"/>
          <w:szCs w:val="22"/>
        </w:rPr>
      </w:pPr>
    </w:p>
    <w:p w:rsidR="0042711E" w:rsidRPr="00D326AC" w:rsidRDefault="0042711E" w:rsidP="00081E70">
      <w:pPr>
        <w:rPr>
          <w:rFonts w:ascii="Verdana" w:hAnsi="Verdana" w:cs="Arial"/>
          <w:b/>
          <w:sz w:val="18"/>
          <w:szCs w:val="18"/>
        </w:rPr>
      </w:pPr>
    </w:p>
    <w:sectPr w:rsidR="0042711E" w:rsidRPr="00D326AC" w:rsidSect="00081E70">
      <w:headerReference w:type="default" r:id="rId23"/>
      <w:footerReference w:type="even" r:id="rId24"/>
      <w:footerReference w:type="default" r:id="rId25"/>
      <w:headerReference w:type="first" r:id="rId26"/>
      <w:footerReference w:type="first" r:id="rId27"/>
      <w:pgSz w:w="11907" w:h="16840" w:code="9"/>
      <w:pgMar w:top="1134" w:right="1418" w:bottom="1134" w:left="1418" w:header="680"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C3E" w:rsidRDefault="008D2C3E">
      <w:r>
        <w:separator/>
      </w:r>
    </w:p>
  </w:endnote>
  <w:endnote w:type="continuationSeparator" w:id="0">
    <w:p w:rsidR="008D2C3E" w:rsidRDefault="008D2C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Optimum">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334" w:rsidRDefault="005942DA">
    <w:pPr>
      <w:pStyle w:val="Rodap"/>
      <w:framePr w:wrap="around" w:vAnchor="text" w:hAnchor="margin" w:xAlign="center" w:y="1"/>
      <w:rPr>
        <w:rStyle w:val="Nmerodepgina"/>
      </w:rPr>
    </w:pPr>
    <w:r>
      <w:rPr>
        <w:rStyle w:val="Nmerodepgina"/>
      </w:rPr>
      <w:fldChar w:fldCharType="begin"/>
    </w:r>
    <w:r w:rsidR="00745334">
      <w:rPr>
        <w:rStyle w:val="Nmerodepgina"/>
      </w:rPr>
      <w:instrText xml:space="preserve">PAGE  </w:instrText>
    </w:r>
    <w:r>
      <w:rPr>
        <w:rStyle w:val="Nmerodepgina"/>
      </w:rPr>
      <w:fldChar w:fldCharType="end"/>
    </w:r>
  </w:p>
  <w:p w:rsidR="00745334" w:rsidRDefault="00745334">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334" w:rsidRDefault="00745334">
    <w:pPr>
      <w:pStyle w:val="Rodap"/>
      <w:jc w:val="center"/>
    </w:pPr>
  </w:p>
  <w:p w:rsidR="00745334" w:rsidRDefault="00745334">
    <w:pPr>
      <w:pStyle w:val="Rodap"/>
      <w:jc w:val="center"/>
      <w:rPr>
        <w:rFonts w:ascii="Arial" w:hAnsi="Arial" w:cs="Arial"/>
        <w:sz w:val="16"/>
        <w:szCs w:val="16"/>
      </w:rPr>
    </w:pPr>
  </w:p>
  <w:p w:rsidR="00745334" w:rsidRPr="002B439C" w:rsidRDefault="005942DA" w:rsidP="00EF4E36">
    <w:pPr>
      <w:pStyle w:val="Rodap"/>
      <w:jc w:val="center"/>
      <w:rPr>
        <w:rFonts w:ascii="Verdana" w:hAnsi="Verdana" w:cs="Arial"/>
        <w:noProof/>
        <w:sz w:val="16"/>
        <w:szCs w:val="16"/>
      </w:rPr>
    </w:pPr>
    <w:fldSimple w:instr=" FILENAME   \* MERGEFORMAT ">
      <w:r w:rsidR="006F7921" w:rsidRPr="006F7921">
        <w:rPr>
          <w:rFonts w:ascii="Verdana" w:hAnsi="Verdana" w:cs="Arial"/>
          <w:noProof/>
          <w:sz w:val="16"/>
          <w:szCs w:val="16"/>
        </w:rPr>
        <w:t>Termo de Referência</w:t>
      </w:r>
      <w:r w:rsidR="006F7921">
        <w:rPr>
          <w:noProof/>
        </w:rPr>
        <w:t xml:space="preserve"> - Digitalização v02 - Revisado</w:t>
      </w:r>
    </w:fldSimple>
    <w:r w:rsidR="00745334" w:rsidRPr="002B439C">
      <w:rPr>
        <w:rFonts w:ascii="Verdana" w:hAnsi="Verdana" w:cs="Arial"/>
        <w:sz w:val="16"/>
        <w:szCs w:val="16"/>
      </w:rPr>
      <w:t xml:space="preserve"> - Página </w:t>
    </w:r>
    <w:r w:rsidRPr="002B439C">
      <w:rPr>
        <w:rFonts w:ascii="Verdana" w:hAnsi="Verdana" w:cs="Arial"/>
        <w:sz w:val="16"/>
        <w:szCs w:val="16"/>
      </w:rPr>
      <w:fldChar w:fldCharType="begin"/>
    </w:r>
    <w:r w:rsidR="00745334" w:rsidRPr="002B439C">
      <w:rPr>
        <w:rFonts w:ascii="Verdana" w:hAnsi="Verdana" w:cs="Arial"/>
        <w:sz w:val="16"/>
        <w:szCs w:val="16"/>
      </w:rPr>
      <w:instrText xml:space="preserve"> PAGE </w:instrText>
    </w:r>
    <w:r w:rsidRPr="002B439C">
      <w:rPr>
        <w:rFonts w:ascii="Verdana" w:hAnsi="Verdana" w:cs="Arial"/>
        <w:sz w:val="16"/>
        <w:szCs w:val="16"/>
      </w:rPr>
      <w:fldChar w:fldCharType="separate"/>
    </w:r>
    <w:r w:rsidR="00B25AB6">
      <w:rPr>
        <w:rFonts w:ascii="Verdana" w:hAnsi="Verdana" w:cs="Arial"/>
        <w:noProof/>
        <w:sz w:val="16"/>
        <w:szCs w:val="16"/>
      </w:rPr>
      <w:t>81</w:t>
    </w:r>
    <w:r w:rsidRPr="002B439C">
      <w:rPr>
        <w:rFonts w:ascii="Verdana" w:hAnsi="Verdana" w:cs="Arial"/>
        <w:sz w:val="16"/>
        <w:szCs w:val="16"/>
      </w:rPr>
      <w:fldChar w:fldCharType="end"/>
    </w:r>
    <w:r w:rsidR="00745334" w:rsidRPr="002B439C">
      <w:rPr>
        <w:rFonts w:ascii="Verdana" w:hAnsi="Verdana" w:cs="Arial"/>
        <w:sz w:val="16"/>
        <w:szCs w:val="16"/>
      </w:rPr>
      <w:t xml:space="preserve"> de </w:t>
    </w:r>
    <w:r w:rsidRPr="002B439C">
      <w:rPr>
        <w:rFonts w:ascii="Verdana" w:hAnsi="Verdana" w:cs="Arial"/>
        <w:sz w:val="16"/>
        <w:szCs w:val="16"/>
      </w:rPr>
      <w:fldChar w:fldCharType="begin"/>
    </w:r>
    <w:r w:rsidR="00745334" w:rsidRPr="002B439C">
      <w:rPr>
        <w:rFonts w:ascii="Verdana" w:hAnsi="Verdana" w:cs="Arial"/>
        <w:sz w:val="16"/>
        <w:szCs w:val="16"/>
      </w:rPr>
      <w:instrText xml:space="preserve"> NUMPAGES </w:instrText>
    </w:r>
    <w:r w:rsidRPr="002B439C">
      <w:rPr>
        <w:rFonts w:ascii="Verdana" w:hAnsi="Verdana" w:cs="Arial"/>
        <w:sz w:val="16"/>
        <w:szCs w:val="16"/>
      </w:rPr>
      <w:fldChar w:fldCharType="separate"/>
    </w:r>
    <w:r w:rsidR="00B25AB6">
      <w:rPr>
        <w:rFonts w:ascii="Verdana" w:hAnsi="Verdana" w:cs="Arial"/>
        <w:noProof/>
        <w:sz w:val="16"/>
        <w:szCs w:val="16"/>
      </w:rPr>
      <w:t>81</w:t>
    </w:r>
    <w:r w:rsidRPr="002B439C">
      <w:rPr>
        <w:rFonts w:ascii="Verdana" w:hAnsi="Verdana" w:cs="Arial"/>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334" w:rsidRDefault="00745334" w:rsidP="002B439C">
    <w:pPr>
      <w:pStyle w:val="Rodap"/>
      <w:jc w:val="center"/>
      <w:rPr>
        <w:rFonts w:ascii="Arial" w:hAnsi="Arial" w:cs="Arial"/>
        <w:sz w:val="16"/>
        <w:szCs w:val="16"/>
      </w:rPr>
    </w:pPr>
  </w:p>
  <w:p w:rsidR="00745334" w:rsidRPr="00473302" w:rsidRDefault="005942DA" w:rsidP="002B439C">
    <w:pPr>
      <w:pStyle w:val="Rodap"/>
      <w:jc w:val="center"/>
      <w:rPr>
        <w:rFonts w:ascii="Verdana" w:hAnsi="Verdana" w:cs="Arial"/>
        <w:noProof/>
        <w:sz w:val="16"/>
        <w:szCs w:val="16"/>
      </w:rPr>
    </w:pPr>
    <w:fldSimple w:instr=" FILENAME   \* MERGEFORMAT ">
      <w:r w:rsidR="006F7921" w:rsidRPr="006F7921">
        <w:rPr>
          <w:rFonts w:ascii="Verdana" w:hAnsi="Verdana" w:cs="Arial"/>
          <w:noProof/>
          <w:sz w:val="16"/>
          <w:szCs w:val="16"/>
        </w:rPr>
        <w:t>Termo de Referência</w:t>
      </w:r>
      <w:r w:rsidR="006F7921">
        <w:rPr>
          <w:noProof/>
        </w:rPr>
        <w:t xml:space="preserve"> - Digitalização v02 - Revisado</w:t>
      </w:r>
    </w:fldSimple>
    <w:r w:rsidR="00745334" w:rsidRPr="00473302">
      <w:rPr>
        <w:rFonts w:ascii="Verdana" w:hAnsi="Verdana" w:cs="Arial"/>
        <w:sz w:val="16"/>
        <w:szCs w:val="16"/>
      </w:rPr>
      <w:t xml:space="preserve"> - Página </w:t>
    </w:r>
    <w:r w:rsidRPr="00473302">
      <w:rPr>
        <w:rFonts w:ascii="Verdana" w:hAnsi="Verdana" w:cs="Arial"/>
        <w:sz w:val="16"/>
        <w:szCs w:val="16"/>
      </w:rPr>
      <w:fldChar w:fldCharType="begin"/>
    </w:r>
    <w:r w:rsidR="00745334" w:rsidRPr="00473302">
      <w:rPr>
        <w:rFonts w:ascii="Verdana" w:hAnsi="Verdana" w:cs="Arial"/>
        <w:sz w:val="16"/>
        <w:szCs w:val="16"/>
      </w:rPr>
      <w:instrText xml:space="preserve"> PAGE </w:instrText>
    </w:r>
    <w:r w:rsidRPr="00473302">
      <w:rPr>
        <w:rFonts w:ascii="Verdana" w:hAnsi="Verdana" w:cs="Arial"/>
        <w:sz w:val="16"/>
        <w:szCs w:val="16"/>
      </w:rPr>
      <w:fldChar w:fldCharType="separate"/>
    </w:r>
    <w:r w:rsidR="00B25AB6">
      <w:rPr>
        <w:rFonts w:ascii="Verdana" w:hAnsi="Verdana" w:cs="Arial"/>
        <w:noProof/>
        <w:sz w:val="16"/>
        <w:szCs w:val="16"/>
      </w:rPr>
      <w:t>1</w:t>
    </w:r>
    <w:r w:rsidRPr="00473302">
      <w:rPr>
        <w:rFonts w:ascii="Verdana" w:hAnsi="Verdana" w:cs="Arial"/>
        <w:sz w:val="16"/>
        <w:szCs w:val="16"/>
      </w:rPr>
      <w:fldChar w:fldCharType="end"/>
    </w:r>
    <w:r w:rsidR="00745334" w:rsidRPr="00473302">
      <w:rPr>
        <w:rFonts w:ascii="Verdana" w:hAnsi="Verdana" w:cs="Arial"/>
        <w:sz w:val="16"/>
        <w:szCs w:val="16"/>
      </w:rPr>
      <w:t xml:space="preserve"> de </w:t>
    </w:r>
    <w:r w:rsidRPr="00473302">
      <w:rPr>
        <w:rFonts w:ascii="Verdana" w:hAnsi="Verdana" w:cs="Arial"/>
        <w:sz w:val="16"/>
        <w:szCs w:val="16"/>
      </w:rPr>
      <w:fldChar w:fldCharType="begin"/>
    </w:r>
    <w:r w:rsidR="00745334" w:rsidRPr="00473302">
      <w:rPr>
        <w:rFonts w:ascii="Verdana" w:hAnsi="Verdana" w:cs="Arial"/>
        <w:sz w:val="16"/>
        <w:szCs w:val="16"/>
      </w:rPr>
      <w:instrText xml:space="preserve"> NUMPAGES </w:instrText>
    </w:r>
    <w:r w:rsidRPr="00473302">
      <w:rPr>
        <w:rFonts w:ascii="Verdana" w:hAnsi="Verdana" w:cs="Arial"/>
        <w:sz w:val="16"/>
        <w:szCs w:val="16"/>
      </w:rPr>
      <w:fldChar w:fldCharType="separate"/>
    </w:r>
    <w:r w:rsidR="00B25AB6">
      <w:rPr>
        <w:rFonts w:ascii="Verdana" w:hAnsi="Verdana" w:cs="Arial"/>
        <w:noProof/>
        <w:sz w:val="16"/>
        <w:szCs w:val="16"/>
      </w:rPr>
      <w:t>81</w:t>
    </w:r>
    <w:r w:rsidRPr="00473302">
      <w:rPr>
        <w:rFonts w:ascii="Verdana" w:hAnsi="Verdana" w:cs="Arial"/>
        <w:sz w:val="16"/>
        <w:szCs w:val="16"/>
      </w:rPr>
      <w:fldChar w:fldCharType="end"/>
    </w:r>
  </w:p>
  <w:p w:rsidR="00745334" w:rsidRDefault="00745334" w:rsidP="002B439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C3E" w:rsidRDefault="008D2C3E">
      <w:r>
        <w:separator/>
      </w:r>
    </w:p>
  </w:footnote>
  <w:footnote w:type="continuationSeparator" w:id="0">
    <w:p w:rsidR="008D2C3E" w:rsidRDefault="008D2C3E">
      <w:r>
        <w:continuationSeparator/>
      </w:r>
    </w:p>
  </w:footnote>
  <w:footnote w:id="1">
    <w:p w:rsidR="00745334" w:rsidRDefault="00745334" w:rsidP="00377975">
      <w:pPr>
        <w:pStyle w:val="Corpodetexto"/>
        <w:rPr>
          <w:rFonts w:cs="Arial"/>
          <w:sz w:val="18"/>
          <w:lang w:val="pt-PT"/>
        </w:rPr>
      </w:pPr>
      <w:r>
        <w:rPr>
          <w:rStyle w:val="Refdenotaderodap"/>
          <w:rFonts w:cs="Arial"/>
          <w:sz w:val="18"/>
        </w:rPr>
        <w:footnoteRef/>
      </w:r>
      <w:r>
        <w:rPr>
          <w:rFonts w:cs="Arial"/>
          <w:sz w:val="18"/>
        </w:rPr>
        <w:t xml:space="preserve"> PDF – O </w:t>
      </w:r>
      <w:r>
        <w:rPr>
          <w:rFonts w:cs="Arial"/>
          <w:i/>
          <w:iCs/>
          <w:sz w:val="18"/>
          <w:lang w:val="pt-PT"/>
        </w:rPr>
        <w:t>Portable Document Format</w:t>
      </w:r>
      <w:r>
        <w:rPr>
          <w:rFonts w:cs="Arial"/>
          <w:sz w:val="18"/>
          <w:lang w:val="pt-PT"/>
        </w:rPr>
        <w:t xml:space="preserve"> é um padrão aberto formal, conhecido como ISO 32000 e mantido pela Organização Internacional de Normalização (</w:t>
      </w:r>
      <w:r>
        <w:rPr>
          <w:rFonts w:cs="Arial"/>
          <w:i/>
          <w:iCs/>
          <w:sz w:val="18"/>
          <w:lang w:val="pt-PT"/>
        </w:rPr>
        <w:t>International Organization for Standardization</w:t>
      </w:r>
      <w:r>
        <w:rPr>
          <w:rFonts w:cs="Arial"/>
          <w:sz w:val="18"/>
          <w:lang w:val="pt-PT"/>
        </w:rPr>
        <w:t>).</w:t>
      </w:r>
    </w:p>
    <w:p w:rsidR="00745334" w:rsidRDefault="00745334" w:rsidP="00377975">
      <w:pPr>
        <w:pStyle w:val="Textodenotaderodap"/>
        <w:jc w:val="both"/>
        <w:rPr>
          <w:rFonts w:ascii="Arial" w:hAnsi="Arial" w:cs="Arial"/>
          <w:sz w:val="18"/>
          <w:lang w:val="pt-PT"/>
        </w:rPr>
      </w:pPr>
    </w:p>
  </w:footnote>
  <w:footnote w:id="2">
    <w:p w:rsidR="00745334" w:rsidRPr="00DA2138" w:rsidRDefault="00745334" w:rsidP="006E1678">
      <w:pPr>
        <w:pStyle w:val="Textodenotaderodap"/>
        <w:jc w:val="both"/>
        <w:rPr>
          <w:rFonts w:ascii="Arial" w:hAnsi="Arial" w:cs="Arial"/>
          <w:sz w:val="18"/>
          <w:szCs w:val="18"/>
        </w:rPr>
      </w:pPr>
      <w:r w:rsidRPr="00DA2138">
        <w:rPr>
          <w:rStyle w:val="Refdenotaderodap"/>
          <w:rFonts w:ascii="Arial" w:hAnsi="Arial" w:cs="Arial"/>
          <w:sz w:val="18"/>
          <w:szCs w:val="18"/>
        </w:rPr>
        <w:footnoteRef/>
      </w:r>
      <w:r w:rsidRPr="00DA2138">
        <w:rPr>
          <w:rFonts w:ascii="Arial" w:hAnsi="Arial" w:cs="Arial"/>
          <w:sz w:val="18"/>
          <w:szCs w:val="18"/>
        </w:rPr>
        <w:t xml:space="preserve"> A Qualidade do Produto será aferida quando do recebimento do lote de processos e documentos digitalizados. Não estando de acordo com os critérios definidos no Termo de Referência, deverão ser devolvidos à Contratada para nova digitalização dos processos ou documentos não aprovados. O recebimento definitivo somente se realizará quando não houver nenhuma pendência daquelas apontadas pela Contratante. Caso seja verificada alguma desconformidade do documento digitalizado </w:t>
      </w:r>
      <w:r w:rsidRPr="00DA2138">
        <w:rPr>
          <w:rFonts w:ascii="Arial" w:hAnsi="Arial" w:cs="Arial"/>
          <w:b/>
          <w:bCs/>
          <w:sz w:val="18"/>
          <w:szCs w:val="18"/>
        </w:rPr>
        <w:t>após pagamento</w:t>
      </w:r>
      <w:r w:rsidRPr="00DA2138">
        <w:rPr>
          <w:rFonts w:ascii="Arial" w:hAnsi="Arial" w:cs="Arial"/>
          <w:sz w:val="18"/>
          <w:szCs w:val="18"/>
        </w:rPr>
        <w:t xml:space="preserve"> </w:t>
      </w:r>
      <w:r w:rsidRPr="00DA2138">
        <w:rPr>
          <w:rFonts w:ascii="Arial" w:hAnsi="Arial" w:cs="Arial"/>
          <w:b/>
          <w:bCs/>
          <w:sz w:val="18"/>
          <w:szCs w:val="18"/>
        </w:rPr>
        <w:t>da nota fiscal</w:t>
      </w:r>
      <w:r w:rsidRPr="00DA2138">
        <w:rPr>
          <w:rFonts w:ascii="Arial" w:hAnsi="Arial" w:cs="Arial"/>
          <w:sz w:val="18"/>
          <w:szCs w:val="18"/>
        </w:rPr>
        <w:t xml:space="preserve"> </w:t>
      </w:r>
      <w:r w:rsidRPr="00DA2138">
        <w:rPr>
          <w:rFonts w:ascii="Arial" w:hAnsi="Arial" w:cs="Arial"/>
          <w:b/>
          <w:bCs/>
          <w:sz w:val="18"/>
          <w:szCs w:val="18"/>
        </w:rPr>
        <w:t>respectiva</w:t>
      </w:r>
      <w:r w:rsidRPr="00DA2138">
        <w:rPr>
          <w:rFonts w:ascii="Arial" w:hAnsi="Arial" w:cs="Arial"/>
          <w:sz w:val="18"/>
          <w:szCs w:val="18"/>
        </w:rPr>
        <w:t>, caberá à Contratada atender às solicitações no prazo previsto neste Termo, não cabendo neste caso a aplicação do Fator de Redução.</w:t>
      </w:r>
    </w:p>
  </w:footnote>
  <w:footnote w:id="3">
    <w:p w:rsidR="00745334" w:rsidRPr="00FA6E93" w:rsidRDefault="00745334" w:rsidP="0016255C">
      <w:pPr>
        <w:pStyle w:val="Textodenotaderodap"/>
        <w:rPr>
          <w:rFonts w:ascii="Arial" w:hAnsi="Arial" w:cs="Arial"/>
          <w:b/>
          <w:sz w:val="16"/>
          <w:szCs w:val="16"/>
        </w:rPr>
      </w:pPr>
      <w:r w:rsidRPr="00B079E0">
        <w:rPr>
          <w:rStyle w:val="Refdenotaderodap"/>
          <w:rFonts w:ascii="Arial" w:hAnsi="Arial" w:cs="Arial"/>
          <w:b/>
        </w:rPr>
        <w:footnoteRef/>
      </w:r>
      <w:r w:rsidRPr="00B079E0">
        <w:rPr>
          <w:rFonts w:ascii="Arial" w:hAnsi="Arial" w:cs="Arial"/>
          <w:b/>
        </w:rPr>
        <w:t xml:space="preserve"> </w:t>
      </w:r>
      <w:r w:rsidRPr="00FA6E93">
        <w:rPr>
          <w:rFonts w:ascii="Arial" w:hAnsi="Arial" w:cs="Arial"/>
          <w:b/>
          <w:sz w:val="16"/>
          <w:szCs w:val="16"/>
        </w:rPr>
        <w:t>A Declaração de Vistoria deve emitida em papel timbrado da licitante.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Layout w:type="fixed"/>
      <w:tblCellMar>
        <w:left w:w="0" w:type="dxa"/>
        <w:right w:w="0" w:type="dxa"/>
      </w:tblCellMar>
      <w:tblLook w:val="0000"/>
    </w:tblPr>
    <w:tblGrid>
      <w:gridCol w:w="1134"/>
      <w:gridCol w:w="7371"/>
    </w:tblGrid>
    <w:tr w:rsidR="00745334">
      <w:trPr>
        <w:trHeight w:hRule="exact" w:val="1134"/>
      </w:trPr>
      <w:tc>
        <w:tcPr>
          <w:tcW w:w="1134" w:type="dxa"/>
          <w:vAlign w:val="center"/>
        </w:tcPr>
        <w:p w:rsidR="00745334" w:rsidRDefault="00745334">
          <w:r>
            <w:rPr>
              <w:noProof/>
              <w:lang w:eastAsia="zh-CN"/>
            </w:rPr>
            <w:drawing>
              <wp:inline distT="0" distB="0" distL="0" distR="0">
                <wp:extent cx="819150" cy="533400"/>
                <wp:effectExtent l="19050" t="0" r="0" b="0"/>
                <wp:docPr id="2" name="Imagem 5" descr="logo justiça feder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ogo justiça federal2"/>
                        <pic:cNvPicPr>
                          <a:picLocks noChangeAspect="1" noChangeArrowheads="1"/>
                        </pic:cNvPicPr>
                      </pic:nvPicPr>
                      <pic:blipFill>
                        <a:blip r:embed="rId1"/>
                        <a:srcRect/>
                        <a:stretch>
                          <a:fillRect/>
                        </a:stretch>
                      </pic:blipFill>
                      <pic:spPr bwMode="auto">
                        <a:xfrm>
                          <a:off x="0" y="0"/>
                          <a:ext cx="819150" cy="533400"/>
                        </a:xfrm>
                        <a:prstGeom prst="rect">
                          <a:avLst/>
                        </a:prstGeom>
                        <a:noFill/>
                        <a:ln w="9525">
                          <a:noFill/>
                          <a:miter lim="800000"/>
                          <a:headEnd/>
                          <a:tailEnd/>
                        </a:ln>
                      </pic:spPr>
                    </pic:pic>
                  </a:graphicData>
                </a:graphic>
              </wp:inline>
            </w:drawing>
          </w:r>
        </w:p>
      </w:tc>
      <w:tc>
        <w:tcPr>
          <w:tcW w:w="7371" w:type="dxa"/>
          <w:vAlign w:val="center"/>
        </w:tcPr>
        <w:p w:rsidR="00745334" w:rsidRDefault="00745334">
          <w:pPr>
            <w:pStyle w:val="Ttulo1"/>
            <w:spacing w:before="0" w:after="0"/>
            <w:ind w:left="0"/>
            <w:rPr>
              <w:rFonts w:cs="Arial"/>
              <w:sz w:val="16"/>
              <w:szCs w:val="16"/>
            </w:rPr>
          </w:pPr>
          <w:r>
            <w:rPr>
              <w:rFonts w:cs="Arial"/>
              <w:sz w:val="16"/>
              <w:szCs w:val="16"/>
            </w:rPr>
            <w:t xml:space="preserve">PODER JUDICIÁRIO </w:t>
          </w:r>
        </w:p>
        <w:p w:rsidR="00745334" w:rsidRDefault="00745334">
          <w:pPr>
            <w:pStyle w:val="Ttulo1"/>
            <w:spacing w:before="0" w:after="0"/>
            <w:ind w:left="0"/>
            <w:rPr>
              <w:rFonts w:cs="Arial"/>
              <w:sz w:val="16"/>
              <w:szCs w:val="16"/>
            </w:rPr>
          </w:pPr>
          <w:r>
            <w:rPr>
              <w:rFonts w:cs="Arial"/>
              <w:sz w:val="16"/>
              <w:szCs w:val="16"/>
            </w:rPr>
            <w:t>TRIBUNAL REGIONAL FEDERAL DA 5ª REGIÃO</w:t>
          </w:r>
        </w:p>
        <w:p w:rsidR="00745334" w:rsidRDefault="00745334">
          <w:pPr>
            <w:pStyle w:val="Ttulo1"/>
            <w:spacing w:before="0" w:after="0"/>
            <w:ind w:left="0"/>
            <w:rPr>
              <w:rFonts w:cs="Arial"/>
              <w:sz w:val="16"/>
              <w:szCs w:val="16"/>
            </w:rPr>
          </w:pPr>
          <w:r>
            <w:rPr>
              <w:rFonts w:cs="Arial"/>
              <w:sz w:val="16"/>
              <w:szCs w:val="16"/>
            </w:rPr>
            <w:t>SECRETARIA JUDICIÁRIA</w:t>
          </w:r>
        </w:p>
        <w:p w:rsidR="00745334" w:rsidRDefault="00745334">
          <w:pPr>
            <w:pStyle w:val="Ttulo1"/>
            <w:spacing w:before="0" w:after="0"/>
            <w:ind w:left="0"/>
            <w:rPr>
              <w:rFonts w:cs="Arial"/>
              <w:sz w:val="16"/>
              <w:szCs w:val="16"/>
            </w:rPr>
          </w:pPr>
          <w:r w:rsidRPr="009E3396">
            <w:rPr>
              <w:rFonts w:cs="Arial"/>
              <w:sz w:val="16"/>
              <w:szCs w:val="16"/>
            </w:rPr>
            <w:t xml:space="preserve">Subsecretaria de Recursos Extraordinários, Especiais e Ordinários </w:t>
          </w:r>
          <w:r>
            <w:rPr>
              <w:rFonts w:cs="Arial"/>
              <w:sz w:val="16"/>
              <w:szCs w:val="16"/>
            </w:rPr>
            <w:t xml:space="preserve"> – SREEO</w:t>
          </w:r>
        </w:p>
        <w:p w:rsidR="00745334" w:rsidRDefault="00745334" w:rsidP="000B6B3D">
          <w:pPr>
            <w:pStyle w:val="Cabealho0"/>
            <w:spacing w:line="240" w:lineRule="auto"/>
            <w:rPr>
              <w:rFonts w:ascii="Arial" w:hAnsi="Arial"/>
            </w:rPr>
          </w:pPr>
          <w:r w:rsidRPr="007F5777">
            <w:rPr>
              <w:rFonts w:ascii="Arial" w:hAnsi="Arial" w:cs="Arial"/>
              <w:sz w:val="16"/>
              <w:szCs w:val="16"/>
            </w:rPr>
            <w:t xml:space="preserve">Setor de </w:t>
          </w:r>
          <w:r>
            <w:rPr>
              <w:rFonts w:ascii="Arial" w:hAnsi="Arial" w:cs="Arial"/>
              <w:sz w:val="16"/>
              <w:szCs w:val="16"/>
            </w:rPr>
            <w:t>Digitalização</w:t>
          </w:r>
        </w:p>
      </w:tc>
    </w:tr>
  </w:tbl>
  <w:p w:rsidR="00745334" w:rsidRDefault="00745334">
    <w:pPr>
      <w:pStyle w:val="Cabealho"/>
      <w:rPr>
        <w:sz w:val="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Layout w:type="fixed"/>
      <w:tblCellMar>
        <w:left w:w="0" w:type="dxa"/>
        <w:right w:w="0" w:type="dxa"/>
      </w:tblCellMar>
      <w:tblLook w:val="0000"/>
    </w:tblPr>
    <w:tblGrid>
      <w:gridCol w:w="1134"/>
      <w:gridCol w:w="7371"/>
    </w:tblGrid>
    <w:tr w:rsidR="00745334" w:rsidTr="00D170D7">
      <w:trPr>
        <w:trHeight w:hRule="exact" w:val="1134"/>
      </w:trPr>
      <w:tc>
        <w:tcPr>
          <w:tcW w:w="1134" w:type="dxa"/>
          <w:vAlign w:val="center"/>
        </w:tcPr>
        <w:p w:rsidR="00745334" w:rsidRDefault="00745334" w:rsidP="00D170D7">
          <w:r>
            <w:rPr>
              <w:noProof/>
              <w:lang w:eastAsia="zh-CN"/>
            </w:rPr>
            <w:drawing>
              <wp:inline distT="0" distB="0" distL="0" distR="0">
                <wp:extent cx="819150" cy="533400"/>
                <wp:effectExtent l="19050" t="0" r="0" b="0"/>
                <wp:docPr id="47" name="Imagem 5" descr="logo justiça feder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ogo justiça federal2"/>
                        <pic:cNvPicPr>
                          <a:picLocks noChangeAspect="1" noChangeArrowheads="1"/>
                        </pic:cNvPicPr>
                      </pic:nvPicPr>
                      <pic:blipFill>
                        <a:blip r:embed="rId1"/>
                        <a:srcRect/>
                        <a:stretch>
                          <a:fillRect/>
                        </a:stretch>
                      </pic:blipFill>
                      <pic:spPr bwMode="auto">
                        <a:xfrm>
                          <a:off x="0" y="0"/>
                          <a:ext cx="819150" cy="533400"/>
                        </a:xfrm>
                        <a:prstGeom prst="rect">
                          <a:avLst/>
                        </a:prstGeom>
                        <a:noFill/>
                        <a:ln w="9525">
                          <a:noFill/>
                          <a:miter lim="800000"/>
                          <a:headEnd/>
                          <a:tailEnd/>
                        </a:ln>
                      </pic:spPr>
                    </pic:pic>
                  </a:graphicData>
                </a:graphic>
              </wp:inline>
            </w:drawing>
          </w:r>
        </w:p>
      </w:tc>
      <w:tc>
        <w:tcPr>
          <w:tcW w:w="7371" w:type="dxa"/>
          <w:vAlign w:val="center"/>
        </w:tcPr>
        <w:p w:rsidR="00745334" w:rsidRDefault="00745334" w:rsidP="00D170D7">
          <w:pPr>
            <w:pStyle w:val="Ttulo1"/>
            <w:spacing w:before="0" w:after="0"/>
            <w:ind w:left="0"/>
            <w:rPr>
              <w:rFonts w:cs="Arial"/>
              <w:sz w:val="16"/>
              <w:szCs w:val="16"/>
            </w:rPr>
          </w:pPr>
          <w:r>
            <w:rPr>
              <w:rFonts w:cs="Arial"/>
              <w:sz w:val="16"/>
              <w:szCs w:val="16"/>
            </w:rPr>
            <w:t xml:space="preserve">PODER JUDICIÁRIO </w:t>
          </w:r>
        </w:p>
        <w:p w:rsidR="00745334" w:rsidRDefault="00745334" w:rsidP="00D170D7">
          <w:pPr>
            <w:pStyle w:val="Ttulo1"/>
            <w:spacing w:before="0" w:after="0"/>
            <w:ind w:left="0"/>
            <w:rPr>
              <w:rFonts w:cs="Arial"/>
              <w:sz w:val="16"/>
              <w:szCs w:val="16"/>
            </w:rPr>
          </w:pPr>
          <w:r>
            <w:rPr>
              <w:rFonts w:cs="Arial"/>
              <w:sz w:val="16"/>
              <w:szCs w:val="16"/>
            </w:rPr>
            <w:t>TRIBUNAL REGIONAL FEDERAL DA 5ª REGIÃO</w:t>
          </w:r>
        </w:p>
        <w:p w:rsidR="00745334" w:rsidRDefault="00745334" w:rsidP="00D170D7">
          <w:pPr>
            <w:pStyle w:val="Ttulo1"/>
            <w:spacing w:before="0" w:after="0"/>
            <w:ind w:left="0"/>
            <w:rPr>
              <w:rFonts w:cs="Arial"/>
              <w:sz w:val="16"/>
              <w:szCs w:val="16"/>
            </w:rPr>
          </w:pPr>
          <w:r>
            <w:rPr>
              <w:rFonts w:cs="Arial"/>
              <w:sz w:val="16"/>
              <w:szCs w:val="16"/>
            </w:rPr>
            <w:t>SECRETARIA JUDICIÁRIA</w:t>
          </w:r>
        </w:p>
        <w:p w:rsidR="00745334" w:rsidRDefault="00745334" w:rsidP="00D170D7">
          <w:pPr>
            <w:pStyle w:val="Ttulo1"/>
            <w:spacing w:before="0" w:after="0"/>
            <w:ind w:left="0"/>
            <w:rPr>
              <w:rFonts w:cs="Arial"/>
              <w:sz w:val="16"/>
              <w:szCs w:val="16"/>
            </w:rPr>
          </w:pPr>
          <w:r w:rsidRPr="009E3396">
            <w:rPr>
              <w:rFonts w:cs="Arial"/>
              <w:sz w:val="16"/>
              <w:szCs w:val="16"/>
            </w:rPr>
            <w:t xml:space="preserve">Subsecretaria de Recursos Extraordinários, Especiais e Ordinários </w:t>
          </w:r>
          <w:r>
            <w:rPr>
              <w:rFonts w:cs="Arial"/>
              <w:sz w:val="16"/>
              <w:szCs w:val="16"/>
            </w:rPr>
            <w:t xml:space="preserve"> – SREEO</w:t>
          </w:r>
        </w:p>
        <w:p w:rsidR="00745334" w:rsidRDefault="00745334" w:rsidP="00D170D7">
          <w:pPr>
            <w:pStyle w:val="Cabealho0"/>
            <w:spacing w:line="240" w:lineRule="auto"/>
            <w:rPr>
              <w:rFonts w:ascii="Arial" w:hAnsi="Arial"/>
            </w:rPr>
          </w:pPr>
          <w:r w:rsidRPr="007F5777">
            <w:rPr>
              <w:rFonts w:ascii="Arial" w:hAnsi="Arial" w:cs="Arial"/>
              <w:sz w:val="16"/>
              <w:szCs w:val="16"/>
            </w:rPr>
            <w:t xml:space="preserve">Setor de </w:t>
          </w:r>
          <w:r>
            <w:rPr>
              <w:rFonts w:ascii="Arial" w:hAnsi="Arial" w:cs="Arial"/>
              <w:sz w:val="16"/>
              <w:szCs w:val="16"/>
            </w:rPr>
            <w:t>Digitalização</w:t>
          </w:r>
        </w:p>
      </w:tc>
    </w:tr>
  </w:tbl>
  <w:p w:rsidR="00745334" w:rsidRDefault="00745334" w:rsidP="009277B0">
    <w:pPr>
      <w:pStyle w:val="Cabealho"/>
      <w:rPr>
        <w:sz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1607854"/>
    <w:multiLevelType w:val="hybridMultilevel"/>
    <w:tmpl w:val="688E8722"/>
    <w:lvl w:ilvl="0" w:tplc="6CCA18EC">
      <w:start w:val="1"/>
      <w:numFmt w:val="lowerLetter"/>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
    <w:nsid w:val="02524034"/>
    <w:multiLevelType w:val="hybridMultilevel"/>
    <w:tmpl w:val="E164467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02B87E53"/>
    <w:multiLevelType w:val="hybridMultilevel"/>
    <w:tmpl w:val="EFCADB0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3B4350E"/>
    <w:multiLevelType w:val="hybridMultilevel"/>
    <w:tmpl w:val="5A22424A"/>
    <w:lvl w:ilvl="0" w:tplc="04160017">
      <w:start w:val="1"/>
      <w:numFmt w:val="lowerLetter"/>
      <w:lvlText w:val="%1)"/>
      <w:lvlJc w:val="left"/>
      <w:pPr>
        <w:tabs>
          <w:tab w:val="num" w:pos="1440"/>
        </w:tabs>
        <w:ind w:left="1440" w:hanging="360"/>
      </w:pPr>
    </w:lvl>
    <w:lvl w:ilvl="1" w:tplc="04160019">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5">
    <w:nsid w:val="04E62836"/>
    <w:multiLevelType w:val="multilevel"/>
    <w:tmpl w:val="0416001F"/>
    <w:lvl w:ilvl="0">
      <w:start w:val="1"/>
      <w:numFmt w:val="decimal"/>
      <w:lvlText w:val="%1."/>
      <w:lvlJc w:val="left"/>
      <w:pPr>
        <w:ind w:left="360" w:hanging="360"/>
      </w:pPr>
      <w:rPr>
        <w:rFonts w:hint="default"/>
        <w:b/>
        <w:i w:val="0"/>
        <w:color w:val="auto"/>
        <w:sz w:val="22"/>
      </w:rPr>
    </w:lvl>
    <w:lvl w:ilvl="1">
      <w:start w:val="1"/>
      <w:numFmt w:val="decimal"/>
      <w:lvlText w:val="%1.%2."/>
      <w:lvlJc w:val="left"/>
      <w:pPr>
        <w:ind w:left="858" w:hanging="432"/>
      </w:pPr>
      <w:rPr>
        <w:rFonts w:hint="default"/>
        <w:b/>
        <w:i w:val="0"/>
        <w:color w:val="auto"/>
        <w:sz w:val="22"/>
      </w:rPr>
    </w:lvl>
    <w:lvl w:ilvl="2">
      <w:start w:val="1"/>
      <w:numFmt w:val="decimal"/>
      <w:lvlText w:val="%1.%2.%3."/>
      <w:lvlJc w:val="left"/>
      <w:pPr>
        <w:ind w:left="1224" w:hanging="504"/>
      </w:pPr>
      <w:rPr>
        <w:rFonts w:hint="default"/>
        <w:b/>
        <w:i w:val="0"/>
        <w:color w:val="000000"/>
        <w:sz w:val="22"/>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
    <w:nsid w:val="0EA91C38"/>
    <w:multiLevelType w:val="hybridMultilevel"/>
    <w:tmpl w:val="FE36EE42"/>
    <w:lvl w:ilvl="0" w:tplc="BDB08FFA">
      <w:start w:val="8894"/>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0F0C664B"/>
    <w:multiLevelType w:val="multilevel"/>
    <w:tmpl w:val="FE56C678"/>
    <w:lvl w:ilvl="0">
      <w:start w:val="1"/>
      <w:numFmt w:val="decimal"/>
      <w:lvlText w:val="%1."/>
      <w:lvlJc w:val="left"/>
      <w:pPr>
        <w:tabs>
          <w:tab w:val="num" w:pos="847"/>
        </w:tabs>
        <w:ind w:left="847" w:hanging="705"/>
      </w:pPr>
      <w:rPr>
        <w:rFonts w:ascii="Arial" w:hAnsi="Arial" w:hint="default"/>
        <w:b/>
        <w:i w:val="0"/>
        <w:color w:val="auto"/>
        <w:sz w:val="24"/>
      </w:rPr>
    </w:lvl>
    <w:lvl w:ilvl="1">
      <w:start w:val="1"/>
      <w:numFmt w:val="decimal"/>
      <w:lvlText w:val="%1.%2."/>
      <w:lvlJc w:val="left"/>
      <w:pPr>
        <w:tabs>
          <w:tab w:val="num" w:pos="1277"/>
        </w:tabs>
        <w:ind w:left="1277" w:hanging="567"/>
      </w:pPr>
      <w:rPr>
        <w:rFonts w:ascii="Arial" w:hAnsi="Arial" w:hint="default"/>
        <w:b/>
        <w:i w:val="0"/>
        <w:color w:val="auto"/>
        <w:sz w:val="24"/>
      </w:rPr>
    </w:lvl>
    <w:lvl w:ilvl="2">
      <w:start w:val="1"/>
      <w:numFmt w:val="decimal"/>
      <w:lvlText w:val="%1.%2.%3."/>
      <w:lvlJc w:val="left"/>
      <w:pPr>
        <w:tabs>
          <w:tab w:val="num" w:pos="2422"/>
        </w:tabs>
        <w:ind w:left="2422" w:hanging="720"/>
      </w:pPr>
      <w:rPr>
        <w:rFonts w:ascii="Arial" w:hAnsi="Arial" w:cs="Arial" w:hint="default"/>
        <w:b/>
        <w:i w:val="0"/>
        <w:color w:val="00000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8">
    <w:nsid w:val="114A7B79"/>
    <w:multiLevelType w:val="multilevel"/>
    <w:tmpl w:val="2EAE58CC"/>
    <w:lvl w:ilvl="0">
      <w:start w:val="1"/>
      <w:numFmt w:val="bullet"/>
      <w:lvlText w:val=""/>
      <w:lvlJc w:val="left"/>
      <w:pPr>
        <w:tabs>
          <w:tab w:val="num" w:pos="502"/>
        </w:tabs>
        <w:ind w:left="502" w:hanging="360"/>
      </w:pPr>
      <w:rPr>
        <w:rFonts w:ascii="Symbol" w:hAnsi="Symbol" w:hint="default"/>
        <w:b/>
        <w:i w:val="0"/>
        <w:color w:val="auto"/>
        <w:sz w:val="24"/>
      </w:rPr>
    </w:lvl>
    <w:lvl w:ilvl="1">
      <w:start w:val="1"/>
      <w:numFmt w:val="decimal"/>
      <w:lvlText w:val="%1.%2."/>
      <w:lvlJc w:val="left"/>
      <w:pPr>
        <w:tabs>
          <w:tab w:val="num" w:pos="1277"/>
        </w:tabs>
        <w:ind w:left="1277" w:hanging="567"/>
      </w:pPr>
      <w:rPr>
        <w:rFonts w:ascii="Arial" w:hAnsi="Arial" w:hint="default"/>
        <w:b/>
        <w:i w:val="0"/>
        <w:color w:val="auto"/>
        <w:sz w:val="24"/>
      </w:rPr>
    </w:lvl>
    <w:lvl w:ilvl="2">
      <w:start w:val="1"/>
      <w:numFmt w:val="decimal"/>
      <w:lvlText w:val="%1.%2.%3."/>
      <w:lvlJc w:val="left"/>
      <w:pPr>
        <w:tabs>
          <w:tab w:val="num" w:pos="1997"/>
        </w:tabs>
        <w:ind w:left="1997" w:hanging="720"/>
      </w:pPr>
      <w:rPr>
        <w:rFonts w:ascii="Arial" w:hAnsi="Arial" w:cs="Arial" w:hint="default"/>
        <w:b/>
        <w:i w:val="0"/>
        <w:color w:val="00000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9">
    <w:nsid w:val="11D305CC"/>
    <w:multiLevelType w:val="hybridMultilevel"/>
    <w:tmpl w:val="27D8EA1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15CE2DC8"/>
    <w:multiLevelType w:val="hybridMultilevel"/>
    <w:tmpl w:val="CB063FEC"/>
    <w:lvl w:ilvl="0" w:tplc="0416001B">
      <w:start w:val="1"/>
      <w:numFmt w:val="lowerRoman"/>
      <w:lvlText w:val="%1."/>
      <w:lvlJc w:val="right"/>
      <w:pPr>
        <w:tabs>
          <w:tab w:val="num" w:pos="720"/>
        </w:tabs>
        <w:ind w:left="720" w:hanging="360"/>
      </w:pPr>
      <w:rPr>
        <w:rFont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1">
    <w:nsid w:val="17844B69"/>
    <w:multiLevelType w:val="multilevel"/>
    <w:tmpl w:val="0DFCCEA6"/>
    <w:lvl w:ilvl="0">
      <w:start w:val="1"/>
      <w:numFmt w:val="decimal"/>
      <w:lvlText w:val="%1."/>
      <w:lvlJc w:val="left"/>
      <w:pPr>
        <w:ind w:left="360" w:hanging="360"/>
      </w:pPr>
      <w:rPr>
        <w:rFonts w:hint="default"/>
        <w:b/>
        <w:i w:val="0"/>
        <w:color w:val="auto"/>
        <w:sz w:val="22"/>
      </w:rPr>
    </w:lvl>
    <w:lvl w:ilvl="1">
      <w:start w:val="1"/>
      <w:numFmt w:val="decimal"/>
      <w:lvlText w:val="%1.%2."/>
      <w:lvlJc w:val="left"/>
      <w:pPr>
        <w:ind w:left="792" w:hanging="432"/>
      </w:pPr>
      <w:rPr>
        <w:rFonts w:hint="default"/>
        <w:b/>
        <w:i w:val="0"/>
        <w:color w:val="auto"/>
        <w:sz w:val="22"/>
      </w:rPr>
    </w:lvl>
    <w:lvl w:ilvl="2">
      <w:start w:val="1"/>
      <w:numFmt w:val="decimal"/>
      <w:lvlText w:val="%1.%2.%3."/>
      <w:lvlJc w:val="left"/>
      <w:pPr>
        <w:ind w:left="1224" w:hanging="504"/>
      </w:pPr>
      <w:rPr>
        <w:rFonts w:ascii="Verdana" w:hAnsi="Verdana" w:hint="default"/>
        <w:b/>
        <w:i w:val="0"/>
        <w:color w:val="000000"/>
        <w:sz w:val="22"/>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2">
    <w:nsid w:val="1C116D35"/>
    <w:multiLevelType w:val="multilevel"/>
    <w:tmpl w:val="0DFCCEA6"/>
    <w:lvl w:ilvl="0">
      <w:start w:val="1"/>
      <w:numFmt w:val="decimal"/>
      <w:lvlText w:val="%1."/>
      <w:lvlJc w:val="left"/>
      <w:pPr>
        <w:ind w:left="360" w:hanging="360"/>
      </w:pPr>
      <w:rPr>
        <w:rFonts w:hint="default"/>
        <w:b/>
        <w:i w:val="0"/>
        <w:color w:val="auto"/>
        <w:sz w:val="22"/>
      </w:rPr>
    </w:lvl>
    <w:lvl w:ilvl="1">
      <w:start w:val="1"/>
      <w:numFmt w:val="decimal"/>
      <w:lvlText w:val="%1.%2."/>
      <w:lvlJc w:val="left"/>
      <w:pPr>
        <w:ind w:left="792" w:hanging="432"/>
      </w:pPr>
      <w:rPr>
        <w:rFonts w:hint="default"/>
        <w:b/>
        <w:i w:val="0"/>
        <w:color w:val="auto"/>
        <w:sz w:val="22"/>
      </w:rPr>
    </w:lvl>
    <w:lvl w:ilvl="2">
      <w:start w:val="1"/>
      <w:numFmt w:val="decimal"/>
      <w:lvlText w:val="%1.%2.%3."/>
      <w:lvlJc w:val="left"/>
      <w:pPr>
        <w:ind w:left="1224" w:hanging="504"/>
      </w:pPr>
      <w:rPr>
        <w:rFonts w:ascii="Verdana" w:hAnsi="Verdana" w:hint="default"/>
        <w:b/>
        <w:i w:val="0"/>
        <w:color w:val="000000"/>
        <w:sz w:val="22"/>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3">
    <w:nsid w:val="1EB378C8"/>
    <w:multiLevelType w:val="multilevel"/>
    <w:tmpl w:val="0416001F"/>
    <w:lvl w:ilvl="0">
      <w:start w:val="1"/>
      <w:numFmt w:val="decimal"/>
      <w:lvlText w:val="%1."/>
      <w:lvlJc w:val="left"/>
      <w:pPr>
        <w:ind w:left="360" w:hanging="360"/>
      </w:pPr>
      <w:rPr>
        <w:rFonts w:hint="default"/>
        <w:b/>
        <w:i w:val="0"/>
        <w:color w:val="auto"/>
        <w:sz w:val="22"/>
      </w:rPr>
    </w:lvl>
    <w:lvl w:ilvl="1">
      <w:start w:val="1"/>
      <w:numFmt w:val="decimal"/>
      <w:lvlText w:val="%1.%2."/>
      <w:lvlJc w:val="left"/>
      <w:pPr>
        <w:ind w:left="858" w:hanging="432"/>
      </w:pPr>
      <w:rPr>
        <w:rFonts w:hint="default"/>
        <w:b/>
        <w:i w:val="0"/>
        <w:color w:val="auto"/>
        <w:sz w:val="22"/>
      </w:rPr>
    </w:lvl>
    <w:lvl w:ilvl="2">
      <w:start w:val="1"/>
      <w:numFmt w:val="decimal"/>
      <w:lvlText w:val="%1.%2.%3."/>
      <w:lvlJc w:val="left"/>
      <w:pPr>
        <w:ind w:left="1224" w:hanging="504"/>
      </w:pPr>
      <w:rPr>
        <w:rFonts w:hint="default"/>
        <w:b/>
        <w:i w:val="0"/>
        <w:color w:val="000000"/>
        <w:sz w:val="22"/>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4">
    <w:nsid w:val="221244CE"/>
    <w:multiLevelType w:val="multilevel"/>
    <w:tmpl w:val="0DFCCEA6"/>
    <w:lvl w:ilvl="0">
      <w:start w:val="1"/>
      <w:numFmt w:val="decimal"/>
      <w:lvlText w:val="%1."/>
      <w:lvlJc w:val="left"/>
      <w:pPr>
        <w:ind w:left="360" w:hanging="360"/>
      </w:pPr>
      <w:rPr>
        <w:rFonts w:hint="default"/>
        <w:b/>
        <w:i w:val="0"/>
        <w:color w:val="auto"/>
        <w:sz w:val="22"/>
      </w:rPr>
    </w:lvl>
    <w:lvl w:ilvl="1">
      <w:start w:val="1"/>
      <w:numFmt w:val="decimal"/>
      <w:lvlText w:val="%1.%2."/>
      <w:lvlJc w:val="left"/>
      <w:pPr>
        <w:ind w:left="792" w:hanging="432"/>
      </w:pPr>
      <w:rPr>
        <w:rFonts w:hint="default"/>
        <w:b/>
        <w:i w:val="0"/>
        <w:color w:val="auto"/>
        <w:sz w:val="22"/>
      </w:rPr>
    </w:lvl>
    <w:lvl w:ilvl="2">
      <w:start w:val="1"/>
      <w:numFmt w:val="decimal"/>
      <w:lvlText w:val="%1.%2.%3."/>
      <w:lvlJc w:val="left"/>
      <w:pPr>
        <w:ind w:left="1224" w:hanging="504"/>
      </w:pPr>
      <w:rPr>
        <w:rFonts w:ascii="Verdana" w:hAnsi="Verdana" w:hint="default"/>
        <w:b/>
        <w:i w:val="0"/>
        <w:color w:val="000000"/>
        <w:sz w:val="22"/>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5">
    <w:nsid w:val="255C7EC2"/>
    <w:multiLevelType w:val="hybridMultilevel"/>
    <w:tmpl w:val="0228F56A"/>
    <w:lvl w:ilvl="0" w:tplc="FFFFFFFF">
      <w:start w:val="365"/>
      <w:numFmt w:val="decimal"/>
      <w:lvlText w:val="%1"/>
      <w:lvlJc w:val="left"/>
      <w:pPr>
        <w:tabs>
          <w:tab w:val="num" w:pos="2250"/>
        </w:tabs>
        <w:ind w:left="2250" w:hanging="1725"/>
      </w:pPr>
      <w:rPr>
        <w:rFonts w:hint="default"/>
      </w:rPr>
    </w:lvl>
    <w:lvl w:ilvl="1" w:tplc="FFFFFFFF" w:tentative="1">
      <w:start w:val="1"/>
      <w:numFmt w:val="lowerLetter"/>
      <w:lvlText w:val="%2."/>
      <w:lvlJc w:val="left"/>
      <w:pPr>
        <w:tabs>
          <w:tab w:val="num" w:pos="1605"/>
        </w:tabs>
        <w:ind w:left="1605" w:hanging="360"/>
      </w:pPr>
    </w:lvl>
    <w:lvl w:ilvl="2" w:tplc="FFFFFFFF" w:tentative="1">
      <w:start w:val="1"/>
      <w:numFmt w:val="lowerRoman"/>
      <w:lvlText w:val="%3."/>
      <w:lvlJc w:val="right"/>
      <w:pPr>
        <w:tabs>
          <w:tab w:val="num" w:pos="2325"/>
        </w:tabs>
        <w:ind w:left="2325" w:hanging="180"/>
      </w:pPr>
    </w:lvl>
    <w:lvl w:ilvl="3" w:tplc="FFFFFFFF" w:tentative="1">
      <w:start w:val="1"/>
      <w:numFmt w:val="decimal"/>
      <w:lvlText w:val="%4."/>
      <w:lvlJc w:val="left"/>
      <w:pPr>
        <w:tabs>
          <w:tab w:val="num" w:pos="3045"/>
        </w:tabs>
        <w:ind w:left="3045" w:hanging="360"/>
      </w:pPr>
    </w:lvl>
    <w:lvl w:ilvl="4" w:tplc="FFFFFFFF" w:tentative="1">
      <w:start w:val="1"/>
      <w:numFmt w:val="lowerLetter"/>
      <w:lvlText w:val="%5."/>
      <w:lvlJc w:val="left"/>
      <w:pPr>
        <w:tabs>
          <w:tab w:val="num" w:pos="3765"/>
        </w:tabs>
        <w:ind w:left="3765" w:hanging="360"/>
      </w:pPr>
    </w:lvl>
    <w:lvl w:ilvl="5" w:tplc="FFFFFFFF" w:tentative="1">
      <w:start w:val="1"/>
      <w:numFmt w:val="lowerRoman"/>
      <w:lvlText w:val="%6."/>
      <w:lvlJc w:val="right"/>
      <w:pPr>
        <w:tabs>
          <w:tab w:val="num" w:pos="4485"/>
        </w:tabs>
        <w:ind w:left="4485" w:hanging="180"/>
      </w:pPr>
    </w:lvl>
    <w:lvl w:ilvl="6" w:tplc="FFFFFFFF" w:tentative="1">
      <w:start w:val="1"/>
      <w:numFmt w:val="decimal"/>
      <w:lvlText w:val="%7."/>
      <w:lvlJc w:val="left"/>
      <w:pPr>
        <w:tabs>
          <w:tab w:val="num" w:pos="5205"/>
        </w:tabs>
        <w:ind w:left="5205" w:hanging="360"/>
      </w:pPr>
    </w:lvl>
    <w:lvl w:ilvl="7" w:tplc="FFFFFFFF" w:tentative="1">
      <w:start w:val="1"/>
      <w:numFmt w:val="lowerLetter"/>
      <w:lvlText w:val="%8."/>
      <w:lvlJc w:val="left"/>
      <w:pPr>
        <w:tabs>
          <w:tab w:val="num" w:pos="5925"/>
        </w:tabs>
        <w:ind w:left="5925" w:hanging="360"/>
      </w:pPr>
    </w:lvl>
    <w:lvl w:ilvl="8" w:tplc="FFFFFFFF" w:tentative="1">
      <w:start w:val="1"/>
      <w:numFmt w:val="lowerRoman"/>
      <w:lvlText w:val="%9."/>
      <w:lvlJc w:val="right"/>
      <w:pPr>
        <w:tabs>
          <w:tab w:val="num" w:pos="6645"/>
        </w:tabs>
        <w:ind w:left="6645" w:hanging="180"/>
      </w:pPr>
    </w:lvl>
  </w:abstractNum>
  <w:abstractNum w:abstractNumId="16">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7">
    <w:nsid w:val="2F9A6D08"/>
    <w:multiLevelType w:val="hybridMultilevel"/>
    <w:tmpl w:val="58D6724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32400253"/>
    <w:multiLevelType w:val="multilevel"/>
    <w:tmpl w:val="045216F8"/>
    <w:lvl w:ilvl="0">
      <w:start w:val="1"/>
      <w:numFmt w:val="decimal"/>
      <w:lvlText w:val="%1."/>
      <w:lvlJc w:val="left"/>
      <w:pPr>
        <w:ind w:left="1353" w:hanging="360"/>
      </w:pPr>
      <w:rPr>
        <w:rFonts w:ascii="Verdana" w:hAnsi="Verdana" w:hint="default"/>
        <w:b/>
        <w:bCs/>
        <w:sz w:val="22"/>
        <w:szCs w:val="22"/>
      </w:rPr>
    </w:lvl>
    <w:lvl w:ilvl="1">
      <w:start w:val="1"/>
      <w:numFmt w:val="decimal"/>
      <w:isLgl/>
      <w:lvlText w:val="%1.%2."/>
      <w:lvlJc w:val="left"/>
      <w:pPr>
        <w:ind w:left="1080" w:hanging="720"/>
      </w:pPr>
      <w:rPr>
        <w:rFonts w:ascii="Verdana" w:hAnsi="Verdana" w:hint="default"/>
        <w:b/>
        <w:bCs/>
      </w:rPr>
    </w:lvl>
    <w:lvl w:ilvl="2">
      <w:start w:val="1"/>
      <w:numFmt w:val="decimal"/>
      <w:isLgl/>
      <w:lvlText w:val="%1.%2.%3."/>
      <w:lvlJc w:val="left"/>
      <w:pPr>
        <w:ind w:left="1724" w:hanging="720"/>
      </w:pPr>
      <w:rPr>
        <w:rFonts w:hint="default"/>
        <w:b/>
        <w:bCs/>
        <w:sz w:val="22"/>
        <w:szCs w:val="22"/>
      </w:rPr>
    </w:lvl>
    <w:lvl w:ilvl="3">
      <w:start w:val="1"/>
      <w:numFmt w:val="lowerLetter"/>
      <w:lvlText w:val="%4)"/>
      <w:lvlJc w:val="left"/>
      <w:pPr>
        <w:ind w:left="2728" w:hanging="1080"/>
      </w:pPr>
      <w:rPr>
        <w:rFonts w:hint="default"/>
        <w:b/>
      </w:rPr>
    </w:lvl>
    <w:lvl w:ilvl="4">
      <w:start w:val="1"/>
      <w:numFmt w:val="decimal"/>
      <w:isLgl/>
      <w:lvlText w:val="%1.%2.%3.%4.%5."/>
      <w:lvlJc w:val="left"/>
      <w:pPr>
        <w:ind w:left="3372" w:hanging="1080"/>
      </w:pPr>
      <w:rPr>
        <w:rFonts w:hint="default"/>
      </w:rPr>
    </w:lvl>
    <w:lvl w:ilvl="5">
      <w:start w:val="1"/>
      <w:numFmt w:val="decimal"/>
      <w:isLgl/>
      <w:lvlText w:val="%1.%2.%3.%4.%5.%6."/>
      <w:lvlJc w:val="left"/>
      <w:pPr>
        <w:ind w:left="4376" w:hanging="1440"/>
      </w:pPr>
      <w:rPr>
        <w:rFonts w:hint="default"/>
      </w:rPr>
    </w:lvl>
    <w:lvl w:ilvl="6">
      <w:start w:val="1"/>
      <w:numFmt w:val="decimal"/>
      <w:isLgl/>
      <w:lvlText w:val="%1.%2.%3.%4.%5.%6.%7."/>
      <w:lvlJc w:val="left"/>
      <w:pPr>
        <w:ind w:left="5020" w:hanging="1440"/>
      </w:pPr>
      <w:rPr>
        <w:rFonts w:hint="default"/>
      </w:rPr>
    </w:lvl>
    <w:lvl w:ilvl="7">
      <w:start w:val="1"/>
      <w:numFmt w:val="decimal"/>
      <w:isLgl/>
      <w:lvlText w:val="%1.%2.%3.%4.%5.%6.%7.%8."/>
      <w:lvlJc w:val="left"/>
      <w:pPr>
        <w:ind w:left="6024" w:hanging="1800"/>
      </w:pPr>
      <w:rPr>
        <w:rFonts w:hint="default"/>
      </w:rPr>
    </w:lvl>
    <w:lvl w:ilvl="8">
      <w:start w:val="1"/>
      <w:numFmt w:val="decimal"/>
      <w:isLgl/>
      <w:lvlText w:val="%1.%2.%3.%4.%5.%6.%7.%8.%9."/>
      <w:lvlJc w:val="left"/>
      <w:pPr>
        <w:ind w:left="7028" w:hanging="2160"/>
      </w:pPr>
      <w:rPr>
        <w:rFonts w:hint="default"/>
      </w:rPr>
    </w:lvl>
  </w:abstractNum>
  <w:abstractNum w:abstractNumId="19">
    <w:nsid w:val="34B6622D"/>
    <w:multiLevelType w:val="hybridMultilevel"/>
    <w:tmpl w:val="450E903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364527B8"/>
    <w:multiLevelType w:val="hybridMultilevel"/>
    <w:tmpl w:val="076C149A"/>
    <w:lvl w:ilvl="0" w:tplc="645A4D60">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3B556A8D"/>
    <w:multiLevelType w:val="multilevel"/>
    <w:tmpl w:val="045216F8"/>
    <w:lvl w:ilvl="0">
      <w:start w:val="1"/>
      <w:numFmt w:val="decimal"/>
      <w:lvlText w:val="%1."/>
      <w:lvlJc w:val="left"/>
      <w:pPr>
        <w:ind w:left="1353" w:hanging="360"/>
      </w:pPr>
      <w:rPr>
        <w:rFonts w:ascii="Verdana" w:hAnsi="Verdana" w:hint="default"/>
        <w:b/>
        <w:bCs/>
        <w:sz w:val="22"/>
        <w:szCs w:val="22"/>
      </w:rPr>
    </w:lvl>
    <w:lvl w:ilvl="1">
      <w:start w:val="1"/>
      <w:numFmt w:val="decimal"/>
      <w:isLgl/>
      <w:lvlText w:val="%1.%2."/>
      <w:lvlJc w:val="left"/>
      <w:pPr>
        <w:ind w:left="1080" w:hanging="720"/>
      </w:pPr>
      <w:rPr>
        <w:rFonts w:ascii="Verdana" w:hAnsi="Verdana" w:hint="default"/>
        <w:b/>
        <w:bCs/>
      </w:rPr>
    </w:lvl>
    <w:lvl w:ilvl="2">
      <w:start w:val="1"/>
      <w:numFmt w:val="decimal"/>
      <w:isLgl/>
      <w:lvlText w:val="%1.%2.%3."/>
      <w:lvlJc w:val="left"/>
      <w:pPr>
        <w:ind w:left="1724" w:hanging="720"/>
      </w:pPr>
      <w:rPr>
        <w:rFonts w:hint="default"/>
        <w:b/>
        <w:bCs/>
        <w:sz w:val="22"/>
        <w:szCs w:val="22"/>
      </w:rPr>
    </w:lvl>
    <w:lvl w:ilvl="3">
      <w:start w:val="1"/>
      <w:numFmt w:val="lowerLetter"/>
      <w:lvlText w:val="%4)"/>
      <w:lvlJc w:val="left"/>
      <w:pPr>
        <w:ind w:left="2728" w:hanging="1080"/>
      </w:pPr>
      <w:rPr>
        <w:rFonts w:hint="default"/>
        <w:b/>
      </w:rPr>
    </w:lvl>
    <w:lvl w:ilvl="4">
      <w:start w:val="1"/>
      <w:numFmt w:val="decimal"/>
      <w:isLgl/>
      <w:lvlText w:val="%1.%2.%3.%4.%5."/>
      <w:lvlJc w:val="left"/>
      <w:pPr>
        <w:ind w:left="3372" w:hanging="1080"/>
      </w:pPr>
      <w:rPr>
        <w:rFonts w:hint="default"/>
      </w:rPr>
    </w:lvl>
    <w:lvl w:ilvl="5">
      <w:start w:val="1"/>
      <w:numFmt w:val="decimal"/>
      <w:isLgl/>
      <w:lvlText w:val="%1.%2.%3.%4.%5.%6."/>
      <w:lvlJc w:val="left"/>
      <w:pPr>
        <w:ind w:left="4376" w:hanging="1440"/>
      </w:pPr>
      <w:rPr>
        <w:rFonts w:hint="default"/>
      </w:rPr>
    </w:lvl>
    <w:lvl w:ilvl="6">
      <w:start w:val="1"/>
      <w:numFmt w:val="decimal"/>
      <w:isLgl/>
      <w:lvlText w:val="%1.%2.%3.%4.%5.%6.%7."/>
      <w:lvlJc w:val="left"/>
      <w:pPr>
        <w:ind w:left="5020" w:hanging="1440"/>
      </w:pPr>
      <w:rPr>
        <w:rFonts w:hint="default"/>
      </w:rPr>
    </w:lvl>
    <w:lvl w:ilvl="7">
      <w:start w:val="1"/>
      <w:numFmt w:val="decimal"/>
      <w:isLgl/>
      <w:lvlText w:val="%1.%2.%3.%4.%5.%6.%7.%8."/>
      <w:lvlJc w:val="left"/>
      <w:pPr>
        <w:ind w:left="6024" w:hanging="1800"/>
      </w:pPr>
      <w:rPr>
        <w:rFonts w:hint="default"/>
      </w:rPr>
    </w:lvl>
    <w:lvl w:ilvl="8">
      <w:start w:val="1"/>
      <w:numFmt w:val="decimal"/>
      <w:isLgl/>
      <w:lvlText w:val="%1.%2.%3.%4.%5.%6.%7.%8.%9."/>
      <w:lvlJc w:val="left"/>
      <w:pPr>
        <w:ind w:left="7028" w:hanging="2160"/>
      </w:pPr>
      <w:rPr>
        <w:rFonts w:hint="default"/>
      </w:rPr>
    </w:lvl>
  </w:abstractNum>
  <w:abstractNum w:abstractNumId="22">
    <w:nsid w:val="3CD56D49"/>
    <w:multiLevelType w:val="hybridMultilevel"/>
    <w:tmpl w:val="A940ADB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3EF743EA"/>
    <w:multiLevelType w:val="hybridMultilevel"/>
    <w:tmpl w:val="A13271F2"/>
    <w:lvl w:ilvl="0" w:tplc="7E9A3BFC">
      <w:start w:val="1"/>
      <w:numFmt w:val="lowerLetter"/>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4">
    <w:nsid w:val="4529676F"/>
    <w:multiLevelType w:val="multilevel"/>
    <w:tmpl w:val="045216F8"/>
    <w:lvl w:ilvl="0">
      <w:start w:val="1"/>
      <w:numFmt w:val="decimal"/>
      <w:lvlText w:val="%1."/>
      <w:lvlJc w:val="left"/>
      <w:pPr>
        <w:ind w:left="1353" w:hanging="360"/>
      </w:pPr>
      <w:rPr>
        <w:rFonts w:ascii="Verdana" w:hAnsi="Verdana" w:hint="default"/>
        <w:b/>
        <w:bCs/>
        <w:sz w:val="22"/>
        <w:szCs w:val="22"/>
      </w:rPr>
    </w:lvl>
    <w:lvl w:ilvl="1">
      <w:start w:val="1"/>
      <w:numFmt w:val="decimal"/>
      <w:isLgl/>
      <w:lvlText w:val="%1.%2."/>
      <w:lvlJc w:val="left"/>
      <w:pPr>
        <w:ind w:left="1080" w:hanging="720"/>
      </w:pPr>
      <w:rPr>
        <w:rFonts w:ascii="Verdana" w:hAnsi="Verdana" w:hint="default"/>
        <w:b/>
        <w:bCs/>
      </w:rPr>
    </w:lvl>
    <w:lvl w:ilvl="2">
      <w:start w:val="1"/>
      <w:numFmt w:val="decimal"/>
      <w:isLgl/>
      <w:lvlText w:val="%1.%2.%3."/>
      <w:lvlJc w:val="left"/>
      <w:pPr>
        <w:ind w:left="1724" w:hanging="720"/>
      </w:pPr>
      <w:rPr>
        <w:rFonts w:hint="default"/>
        <w:b/>
        <w:bCs/>
        <w:sz w:val="22"/>
        <w:szCs w:val="22"/>
      </w:rPr>
    </w:lvl>
    <w:lvl w:ilvl="3">
      <w:start w:val="1"/>
      <w:numFmt w:val="lowerLetter"/>
      <w:lvlText w:val="%4)"/>
      <w:lvlJc w:val="left"/>
      <w:pPr>
        <w:ind w:left="2728" w:hanging="1080"/>
      </w:pPr>
      <w:rPr>
        <w:rFonts w:hint="default"/>
        <w:b/>
      </w:rPr>
    </w:lvl>
    <w:lvl w:ilvl="4">
      <w:start w:val="1"/>
      <w:numFmt w:val="decimal"/>
      <w:isLgl/>
      <w:lvlText w:val="%1.%2.%3.%4.%5."/>
      <w:lvlJc w:val="left"/>
      <w:pPr>
        <w:ind w:left="3372" w:hanging="1080"/>
      </w:pPr>
      <w:rPr>
        <w:rFonts w:hint="default"/>
      </w:rPr>
    </w:lvl>
    <w:lvl w:ilvl="5">
      <w:start w:val="1"/>
      <w:numFmt w:val="decimal"/>
      <w:isLgl/>
      <w:lvlText w:val="%1.%2.%3.%4.%5.%6."/>
      <w:lvlJc w:val="left"/>
      <w:pPr>
        <w:ind w:left="4376" w:hanging="1440"/>
      </w:pPr>
      <w:rPr>
        <w:rFonts w:hint="default"/>
      </w:rPr>
    </w:lvl>
    <w:lvl w:ilvl="6">
      <w:start w:val="1"/>
      <w:numFmt w:val="decimal"/>
      <w:isLgl/>
      <w:lvlText w:val="%1.%2.%3.%4.%5.%6.%7."/>
      <w:lvlJc w:val="left"/>
      <w:pPr>
        <w:ind w:left="5020" w:hanging="1440"/>
      </w:pPr>
      <w:rPr>
        <w:rFonts w:hint="default"/>
      </w:rPr>
    </w:lvl>
    <w:lvl w:ilvl="7">
      <w:start w:val="1"/>
      <w:numFmt w:val="decimal"/>
      <w:isLgl/>
      <w:lvlText w:val="%1.%2.%3.%4.%5.%6.%7.%8."/>
      <w:lvlJc w:val="left"/>
      <w:pPr>
        <w:ind w:left="6024" w:hanging="1800"/>
      </w:pPr>
      <w:rPr>
        <w:rFonts w:hint="default"/>
      </w:rPr>
    </w:lvl>
    <w:lvl w:ilvl="8">
      <w:start w:val="1"/>
      <w:numFmt w:val="decimal"/>
      <w:isLgl/>
      <w:lvlText w:val="%1.%2.%3.%4.%5.%6.%7.%8.%9."/>
      <w:lvlJc w:val="left"/>
      <w:pPr>
        <w:ind w:left="7028" w:hanging="2160"/>
      </w:pPr>
      <w:rPr>
        <w:rFonts w:hint="default"/>
      </w:rPr>
    </w:lvl>
  </w:abstractNum>
  <w:abstractNum w:abstractNumId="25">
    <w:nsid w:val="46310A48"/>
    <w:multiLevelType w:val="hybridMultilevel"/>
    <w:tmpl w:val="8DEC2CD6"/>
    <w:lvl w:ilvl="0" w:tplc="BDC84062">
      <w:start w:val="1"/>
      <w:numFmt w:val="decimal"/>
      <w:lvlText w:val="%1."/>
      <w:lvlJc w:val="left"/>
      <w:pPr>
        <w:tabs>
          <w:tab w:val="num" w:pos="720"/>
        </w:tabs>
        <w:ind w:left="720" w:hanging="360"/>
      </w:pPr>
      <w:rPr>
        <w:rFonts w:hint="default"/>
        <w:b/>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7D4C35B8">
      <w:start w:val="1"/>
      <w:numFmt w:val="lowerLetter"/>
      <w:lvlText w:val="%4)"/>
      <w:lvlJc w:val="left"/>
      <w:pPr>
        <w:tabs>
          <w:tab w:val="num" w:pos="2880"/>
        </w:tabs>
        <w:ind w:left="2880" w:hanging="360"/>
      </w:pPr>
      <w:rPr>
        <w:rFonts w:hint="default"/>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481B0302"/>
    <w:multiLevelType w:val="multilevel"/>
    <w:tmpl w:val="0DFCCEA6"/>
    <w:lvl w:ilvl="0">
      <w:start w:val="1"/>
      <w:numFmt w:val="decimal"/>
      <w:lvlText w:val="%1."/>
      <w:lvlJc w:val="left"/>
      <w:pPr>
        <w:ind w:left="360" w:hanging="360"/>
      </w:pPr>
      <w:rPr>
        <w:rFonts w:hint="default"/>
        <w:b/>
        <w:i w:val="0"/>
        <w:color w:val="auto"/>
        <w:sz w:val="22"/>
      </w:rPr>
    </w:lvl>
    <w:lvl w:ilvl="1">
      <w:start w:val="1"/>
      <w:numFmt w:val="decimal"/>
      <w:lvlText w:val="%1.%2."/>
      <w:lvlJc w:val="left"/>
      <w:pPr>
        <w:ind w:left="792" w:hanging="432"/>
      </w:pPr>
      <w:rPr>
        <w:rFonts w:hint="default"/>
        <w:b/>
        <w:i w:val="0"/>
        <w:color w:val="auto"/>
        <w:sz w:val="22"/>
      </w:rPr>
    </w:lvl>
    <w:lvl w:ilvl="2">
      <w:start w:val="1"/>
      <w:numFmt w:val="decimal"/>
      <w:lvlText w:val="%1.%2.%3."/>
      <w:lvlJc w:val="left"/>
      <w:pPr>
        <w:ind w:left="1224" w:hanging="504"/>
      </w:pPr>
      <w:rPr>
        <w:rFonts w:ascii="Verdana" w:hAnsi="Verdana" w:hint="default"/>
        <w:b/>
        <w:i w:val="0"/>
        <w:color w:val="000000"/>
        <w:sz w:val="22"/>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7">
    <w:nsid w:val="48867740"/>
    <w:multiLevelType w:val="multilevel"/>
    <w:tmpl w:val="0416001F"/>
    <w:lvl w:ilvl="0">
      <w:start w:val="1"/>
      <w:numFmt w:val="decimal"/>
      <w:lvlText w:val="%1."/>
      <w:lvlJc w:val="left"/>
      <w:pPr>
        <w:ind w:left="360" w:hanging="360"/>
      </w:pPr>
      <w:rPr>
        <w:rFonts w:hint="default"/>
        <w:b/>
        <w:i w:val="0"/>
        <w:color w:val="auto"/>
        <w:sz w:val="22"/>
      </w:rPr>
    </w:lvl>
    <w:lvl w:ilvl="1">
      <w:start w:val="1"/>
      <w:numFmt w:val="decimal"/>
      <w:lvlText w:val="%1.%2."/>
      <w:lvlJc w:val="left"/>
      <w:pPr>
        <w:ind w:left="858" w:hanging="432"/>
      </w:pPr>
      <w:rPr>
        <w:rFonts w:hint="default"/>
        <w:b/>
        <w:i w:val="0"/>
        <w:color w:val="auto"/>
        <w:sz w:val="22"/>
      </w:rPr>
    </w:lvl>
    <w:lvl w:ilvl="2">
      <w:start w:val="1"/>
      <w:numFmt w:val="decimal"/>
      <w:lvlText w:val="%1.%2.%3."/>
      <w:lvlJc w:val="left"/>
      <w:pPr>
        <w:ind w:left="1224" w:hanging="504"/>
      </w:pPr>
      <w:rPr>
        <w:rFonts w:hint="default"/>
        <w:b/>
        <w:i w:val="0"/>
        <w:color w:val="000000"/>
        <w:sz w:val="22"/>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8">
    <w:nsid w:val="4CBF12C8"/>
    <w:multiLevelType w:val="multilevel"/>
    <w:tmpl w:val="0416001F"/>
    <w:lvl w:ilvl="0">
      <w:start w:val="1"/>
      <w:numFmt w:val="decimal"/>
      <w:lvlText w:val="%1."/>
      <w:lvlJc w:val="left"/>
      <w:pPr>
        <w:ind w:left="360" w:hanging="360"/>
      </w:pPr>
      <w:rPr>
        <w:rFonts w:hint="default"/>
        <w:b/>
        <w:i w:val="0"/>
        <w:color w:val="auto"/>
        <w:sz w:val="22"/>
      </w:rPr>
    </w:lvl>
    <w:lvl w:ilvl="1">
      <w:start w:val="1"/>
      <w:numFmt w:val="decimal"/>
      <w:lvlText w:val="%1.%2."/>
      <w:lvlJc w:val="left"/>
      <w:pPr>
        <w:ind w:left="858" w:hanging="432"/>
      </w:pPr>
      <w:rPr>
        <w:rFonts w:hint="default"/>
        <w:b/>
        <w:i w:val="0"/>
        <w:color w:val="auto"/>
        <w:sz w:val="22"/>
      </w:rPr>
    </w:lvl>
    <w:lvl w:ilvl="2">
      <w:start w:val="1"/>
      <w:numFmt w:val="decimal"/>
      <w:lvlText w:val="%1.%2.%3."/>
      <w:lvlJc w:val="left"/>
      <w:pPr>
        <w:ind w:left="1224" w:hanging="504"/>
      </w:pPr>
      <w:rPr>
        <w:rFonts w:hint="default"/>
        <w:b/>
        <w:i w:val="0"/>
        <w:color w:val="000000"/>
        <w:sz w:val="22"/>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9">
    <w:nsid w:val="4DC07604"/>
    <w:multiLevelType w:val="hybridMultilevel"/>
    <w:tmpl w:val="E970090E"/>
    <w:lvl w:ilvl="0" w:tplc="A69E727E">
      <w:start w:val="1"/>
      <w:numFmt w:val="decimal"/>
      <w:lvlText w:val="%1."/>
      <w:lvlJc w:val="left"/>
      <w:pPr>
        <w:tabs>
          <w:tab w:val="num" w:pos="360"/>
        </w:tabs>
        <w:ind w:left="360" w:hanging="360"/>
      </w:pPr>
      <w:rPr>
        <w:b/>
      </w:rPr>
    </w:lvl>
    <w:lvl w:ilvl="1" w:tplc="D0B8C50A">
      <w:start w:val="1"/>
      <w:numFmt w:val="decimal"/>
      <w:isLgl/>
      <w:lvlText w:val="%2.%2."/>
      <w:lvlJc w:val="left"/>
      <w:pPr>
        <w:tabs>
          <w:tab w:val="num" w:pos="1854"/>
        </w:tabs>
        <w:ind w:left="1854" w:hanging="720"/>
      </w:pPr>
      <w:rPr>
        <w:rFonts w:hint="default"/>
        <w:b/>
      </w:rPr>
    </w:lvl>
    <w:lvl w:ilvl="2" w:tplc="C81A4674">
      <w:numFmt w:val="none"/>
      <w:lvlText w:val=""/>
      <w:lvlJc w:val="left"/>
      <w:pPr>
        <w:tabs>
          <w:tab w:val="num" w:pos="360"/>
        </w:tabs>
      </w:pPr>
    </w:lvl>
    <w:lvl w:ilvl="3" w:tplc="4C2CAE24">
      <w:numFmt w:val="none"/>
      <w:lvlText w:val=""/>
      <w:lvlJc w:val="left"/>
      <w:pPr>
        <w:tabs>
          <w:tab w:val="num" w:pos="360"/>
        </w:tabs>
      </w:pPr>
    </w:lvl>
    <w:lvl w:ilvl="4" w:tplc="404027BE">
      <w:numFmt w:val="none"/>
      <w:lvlText w:val=""/>
      <w:lvlJc w:val="left"/>
      <w:pPr>
        <w:tabs>
          <w:tab w:val="num" w:pos="360"/>
        </w:tabs>
      </w:pPr>
    </w:lvl>
    <w:lvl w:ilvl="5" w:tplc="2A321E80">
      <w:numFmt w:val="none"/>
      <w:lvlText w:val=""/>
      <w:lvlJc w:val="left"/>
      <w:pPr>
        <w:tabs>
          <w:tab w:val="num" w:pos="360"/>
        </w:tabs>
      </w:pPr>
    </w:lvl>
    <w:lvl w:ilvl="6" w:tplc="5C6061F6">
      <w:numFmt w:val="none"/>
      <w:lvlText w:val=""/>
      <w:lvlJc w:val="left"/>
      <w:pPr>
        <w:tabs>
          <w:tab w:val="num" w:pos="360"/>
        </w:tabs>
      </w:pPr>
    </w:lvl>
    <w:lvl w:ilvl="7" w:tplc="941C72D8">
      <w:numFmt w:val="none"/>
      <w:lvlText w:val=""/>
      <w:lvlJc w:val="left"/>
      <w:pPr>
        <w:tabs>
          <w:tab w:val="num" w:pos="360"/>
        </w:tabs>
      </w:pPr>
    </w:lvl>
    <w:lvl w:ilvl="8" w:tplc="538EFDB2">
      <w:numFmt w:val="none"/>
      <w:lvlText w:val=""/>
      <w:lvlJc w:val="left"/>
      <w:pPr>
        <w:tabs>
          <w:tab w:val="num" w:pos="360"/>
        </w:tabs>
      </w:pPr>
    </w:lvl>
  </w:abstractNum>
  <w:abstractNum w:abstractNumId="30">
    <w:nsid w:val="4E7348FF"/>
    <w:multiLevelType w:val="hybridMultilevel"/>
    <w:tmpl w:val="264A6CB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4EC05120"/>
    <w:multiLevelType w:val="multilevel"/>
    <w:tmpl w:val="0DFCCEA6"/>
    <w:lvl w:ilvl="0">
      <w:start w:val="1"/>
      <w:numFmt w:val="decimal"/>
      <w:lvlText w:val="%1."/>
      <w:lvlJc w:val="left"/>
      <w:pPr>
        <w:ind w:left="360" w:hanging="360"/>
      </w:pPr>
      <w:rPr>
        <w:rFonts w:hint="default"/>
        <w:b/>
        <w:i w:val="0"/>
        <w:color w:val="auto"/>
        <w:sz w:val="22"/>
      </w:rPr>
    </w:lvl>
    <w:lvl w:ilvl="1">
      <w:start w:val="1"/>
      <w:numFmt w:val="decimal"/>
      <w:lvlText w:val="%1.%2."/>
      <w:lvlJc w:val="left"/>
      <w:pPr>
        <w:ind w:left="792" w:hanging="432"/>
      </w:pPr>
      <w:rPr>
        <w:rFonts w:hint="default"/>
        <w:b/>
        <w:i w:val="0"/>
        <w:color w:val="auto"/>
        <w:sz w:val="22"/>
      </w:rPr>
    </w:lvl>
    <w:lvl w:ilvl="2">
      <w:start w:val="1"/>
      <w:numFmt w:val="decimal"/>
      <w:lvlText w:val="%1.%2.%3."/>
      <w:lvlJc w:val="left"/>
      <w:pPr>
        <w:ind w:left="1224" w:hanging="504"/>
      </w:pPr>
      <w:rPr>
        <w:rFonts w:ascii="Verdana" w:hAnsi="Verdana" w:hint="default"/>
        <w:b/>
        <w:i w:val="0"/>
        <w:color w:val="000000"/>
        <w:sz w:val="22"/>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2">
    <w:nsid w:val="57C90C20"/>
    <w:multiLevelType w:val="hybridMultilevel"/>
    <w:tmpl w:val="F000EAEC"/>
    <w:lvl w:ilvl="0" w:tplc="A34E52B8">
      <w:start w:val="1"/>
      <w:numFmt w:val="lowerLetter"/>
      <w:lvlText w:val="%1)"/>
      <w:lvlJc w:val="left"/>
      <w:pPr>
        <w:tabs>
          <w:tab w:val="num" w:pos="928"/>
        </w:tabs>
        <w:ind w:left="928" w:hanging="360"/>
      </w:pPr>
      <w:rPr>
        <w:rFonts w:hint="default"/>
      </w:rPr>
    </w:lvl>
    <w:lvl w:ilvl="1" w:tplc="04160019" w:tentative="1">
      <w:start w:val="1"/>
      <w:numFmt w:val="lowerLetter"/>
      <w:lvlText w:val="%2."/>
      <w:lvlJc w:val="left"/>
      <w:pPr>
        <w:tabs>
          <w:tab w:val="num" w:pos="1648"/>
        </w:tabs>
        <w:ind w:left="1648" w:hanging="360"/>
      </w:pPr>
    </w:lvl>
    <w:lvl w:ilvl="2" w:tplc="0416001B" w:tentative="1">
      <w:start w:val="1"/>
      <w:numFmt w:val="lowerRoman"/>
      <w:lvlText w:val="%3."/>
      <w:lvlJc w:val="right"/>
      <w:pPr>
        <w:tabs>
          <w:tab w:val="num" w:pos="2368"/>
        </w:tabs>
        <w:ind w:left="2368" w:hanging="180"/>
      </w:pPr>
    </w:lvl>
    <w:lvl w:ilvl="3" w:tplc="0416000F" w:tentative="1">
      <w:start w:val="1"/>
      <w:numFmt w:val="decimal"/>
      <w:lvlText w:val="%4."/>
      <w:lvlJc w:val="left"/>
      <w:pPr>
        <w:tabs>
          <w:tab w:val="num" w:pos="3088"/>
        </w:tabs>
        <w:ind w:left="3088" w:hanging="360"/>
      </w:pPr>
    </w:lvl>
    <w:lvl w:ilvl="4" w:tplc="04160019" w:tentative="1">
      <w:start w:val="1"/>
      <w:numFmt w:val="lowerLetter"/>
      <w:lvlText w:val="%5."/>
      <w:lvlJc w:val="left"/>
      <w:pPr>
        <w:tabs>
          <w:tab w:val="num" w:pos="3808"/>
        </w:tabs>
        <w:ind w:left="3808" w:hanging="360"/>
      </w:pPr>
    </w:lvl>
    <w:lvl w:ilvl="5" w:tplc="0416001B" w:tentative="1">
      <w:start w:val="1"/>
      <w:numFmt w:val="lowerRoman"/>
      <w:lvlText w:val="%6."/>
      <w:lvlJc w:val="right"/>
      <w:pPr>
        <w:tabs>
          <w:tab w:val="num" w:pos="4528"/>
        </w:tabs>
        <w:ind w:left="4528" w:hanging="180"/>
      </w:pPr>
    </w:lvl>
    <w:lvl w:ilvl="6" w:tplc="0416000F" w:tentative="1">
      <w:start w:val="1"/>
      <w:numFmt w:val="decimal"/>
      <w:lvlText w:val="%7."/>
      <w:lvlJc w:val="left"/>
      <w:pPr>
        <w:tabs>
          <w:tab w:val="num" w:pos="5248"/>
        </w:tabs>
        <w:ind w:left="5248" w:hanging="360"/>
      </w:pPr>
    </w:lvl>
    <w:lvl w:ilvl="7" w:tplc="04160019" w:tentative="1">
      <w:start w:val="1"/>
      <w:numFmt w:val="lowerLetter"/>
      <w:lvlText w:val="%8."/>
      <w:lvlJc w:val="left"/>
      <w:pPr>
        <w:tabs>
          <w:tab w:val="num" w:pos="5968"/>
        </w:tabs>
        <w:ind w:left="5968" w:hanging="360"/>
      </w:pPr>
    </w:lvl>
    <w:lvl w:ilvl="8" w:tplc="0416001B" w:tentative="1">
      <w:start w:val="1"/>
      <w:numFmt w:val="lowerRoman"/>
      <w:lvlText w:val="%9."/>
      <w:lvlJc w:val="right"/>
      <w:pPr>
        <w:tabs>
          <w:tab w:val="num" w:pos="6688"/>
        </w:tabs>
        <w:ind w:left="6688" w:hanging="180"/>
      </w:pPr>
    </w:lvl>
  </w:abstractNum>
  <w:abstractNum w:abstractNumId="33">
    <w:nsid w:val="582C6489"/>
    <w:multiLevelType w:val="multilevel"/>
    <w:tmpl w:val="FE56C678"/>
    <w:lvl w:ilvl="0">
      <w:start w:val="1"/>
      <w:numFmt w:val="decimal"/>
      <w:lvlText w:val="%1."/>
      <w:lvlJc w:val="left"/>
      <w:pPr>
        <w:tabs>
          <w:tab w:val="num" w:pos="847"/>
        </w:tabs>
        <w:ind w:left="847" w:hanging="705"/>
      </w:pPr>
      <w:rPr>
        <w:rFonts w:ascii="Arial" w:hAnsi="Arial" w:hint="default"/>
        <w:b/>
        <w:i w:val="0"/>
        <w:color w:val="auto"/>
        <w:sz w:val="24"/>
      </w:rPr>
    </w:lvl>
    <w:lvl w:ilvl="1">
      <w:start w:val="1"/>
      <w:numFmt w:val="decimal"/>
      <w:lvlText w:val="%1.%2."/>
      <w:lvlJc w:val="left"/>
      <w:pPr>
        <w:tabs>
          <w:tab w:val="num" w:pos="1844"/>
        </w:tabs>
        <w:ind w:left="1844" w:hanging="567"/>
      </w:pPr>
      <w:rPr>
        <w:rFonts w:ascii="Arial" w:hAnsi="Arial" w:hint="default"/>
        <w:b/>
        <w:i w:val="0"/>
        <w:color w:val="auto"/>
        <w:sz w:val="24"/>
      </w:rPr>
    </w:lvl>
    <w:lvl w:ilvl="2">
      <w:start w:val="1"/>
      <w:numFmt w:val="decimal"/>
      <w:lvlText w:val="%1.%2.%3."/>
      <w:lvlJc w:val="left"/>
      <w:pPr>
        <w:tabs>
          <w:tab w:val="num" w:pos="2422"/>
        </w:tabs>
        <w:ind w:left="2422" w:hanging="720"/>
      </w:pPr>
      <w:rPr>
        <w:rFonts w:ascii="Arial" w:hAnsi="Arial" w:cs="Arial" w:hint="default"/>
        <w:b/>
        <w:i w:val="0"/>
        <w:color w:val="00000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34">
    <w:nsid w:val="590B35A9"/>
    <w:multiLevelType w:val="hybridMultilevel"/>
    <w:tmpl w:val="7C3A29A2"/>
    <w:lvl w:ilvl="0" w:tplc="964EC600">
      <w:start w:val="1"/>
      <w:numFmt w:val="bullet"/>
      <w:lvlText w:val=""/>
      <w:lvlJc w:val="left"/>
      <w:pPr>
        <w:tabs>
          <w:tab w:val="num" w:pos="1068"/>
        </w:tabs>
        <w:ind w:left="1068" w:hanging="360"/>
      </w:pPr>
      <w:rPr>
        <w:rFonts w:ascii="Symbol" w:hAnsi="Symbol" w:hint="default"/>
        <w:b/>
      </w:rPr>
    </w:lvl>
    <w:lvl w:ilvl="1" w:tplc="6906A788">
      <w:start w:val="1"/>
      <w:numFmt w:val="decimal"/>
      <w:isLgl/>
      <w:lvlText w:val="%2.%2."/>
      <w:lvlJc w:val="left"/>
      <w:pPr>
        <w:tabs>
          <w:tab w:val="num" w:pos="2202"/>
        </w:tabs>
        <w:ind w:left="2202" w:hanging="720"/>
      </w:pPr>
      <w:rPr>
        <w:rFonts w:hint="default"/>
        <w:b/>
      </w:rPr>
    </w:lvl>
    <w:lvl w:ilvl="2" w:tplc="78BE85BA">
      <w:numFmt w:val="none"/>
      <w:lvlText w:val=""/>
      <w:lvlJc w:val="left"/>
      <w:pPr>
        <w:tabs>
          <w:tab w:val="num" w:pos="360"/>
        </w:tabs>
      </w:pPr>
    </w:lvl>
    <w:lvl w:ilvl="3" w:tplc="C444EFB6">
      <w:numFmt w:val="none"/>
      <w:lvlText w:val=""/>
      <w:lvlJc w:val="left"/>
      <w:pPr>
        <w:tabs>
          <w:tab w:val="num" w:pos="360"/>
        </w:tabs>
      </w:pPr>
    </w:lvl>
    <w:lvl w:ilvl="4" w:tplc="E146BA30">
      <w:numFmt w:val="none"/>
      <w:lvlText w:val=""/>
      <w:lvlJc w:val="left"/>
      <w:pPr>
        <w:tabs>
          <w:tab w:val="num" w:pos="360"/>
        </w:tabs>
      </w:pPr>
    </w:lvl>
    <w:lvl w:ilvl="5" w:tplc="3AA08C44">
      <w:numFmt w:val="none"/>
      <w:lvlText w:val=""/>
      <w:lvlJc w:val="left"/>
      <w:pPr>
        <w:tabs>
          <w:tab w:val="num" w:pos="360"/>
        </w:tabs>
      </w:pPr>
    </w:lvl>
    <w:lvl w:ilvl="6" w:tplc="76FE6238">
      <w:numFmt w:val="none"/>
      <w:lvlText w:val=""/>
      <w:lvlJc w:val="left"/>
      <w:pPr>
        <w:tabs>
          <w:tab w:val="num" w:pos="360"/>
        </w:tabs>
      </w:pPr>
    </w:lvl>
    <w:lvl w:ilvl="7" w:tplc="99EEAD40">
      <w:numFmt w:val="none"/>
      <w:lvlText w:val=""/>
      <w:lvlJc w:val="left"/>
      <w:pPr>
        <w:tabs>
          <w:tab w:val="num" w:pos="360"/>
        </w:tabs>
      </w:pPr>
    </w:lvl>
    <w:lvl w:ilvl="8" w:tplc="00F2B7CA">
      <w:numFmt w:val="none"/>
      <w:lvlText w:val=""/>
      <w:lvlJc w:val="left"/>
      <w:pPr>
        <w:tabs>
          <w:tab w:val="num" w:pos="360"/>
        </w:tabs>
      </w:pPr>
    </w:lvl>
  </w:abstractNum>
  <w:abstractNum w:abstractNumId="35">
    <w:nsid w:val="5FBA2C48"/>
    <w:multiLevelType w:val="hybridMultilevel"/>
    <w:tmpl w:val="D9A298F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7">
    <w:nsid w:val="657878EB"/>
    <w:multiLevelType w:val="hybridMultilevel"/>
    <w:tmpl w:val="19E4991E"/>
    <w:lvl w:ilvl="0" w:tplc="399099BA">
      <w:start w:val="1"/>
      <w:numFmt w:val="lowerLetter"/>
      <w:lvlText w:val="%1)"/>
      <w:lvlJc w:val="left"/>
      <w:pPr>
        <w:tabs>
          <w:tab w:val="num" w:pos="1425"/>
        </w:tabs>
        <w:ind w:left="1425" w:hanging="525"/>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38">
    <w:nsid w:val="664C3938"/>
    <w:multiLevelType w:val="multilevel"/>
    <w:tmpl w:val="2D488C44"/>
    <w:lvl w:ilvl="0">
      <w:start w:val="1"/>
      <w:numFmt w:val="decimal"/>
      <w:lvlText w:val="%1."/>
      <w:lvlJc w:val="left"/>
      <w:pPr>
        <w:ind w:left="1353" w:hanging="360"/>
      </w:pPr>
      <w:rPr>
        <w:rFonts w:cs="Times New Roman" w:hint="default"/>
        <w:b/>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724" w:hanging="720"/>
      </w:pPr>
      <w:rPr>
        <w:rFonts w:cs="Times New Roman" w:hint="default"/>
        <w:b/>
      </w:rPr>
    </w:lvl>
    <w:lvl w:ilvl="3">
      <w:start w:val="1"/>
      <w:numFmt w:val="decimal"/>
      <w:isLgl/>
      <w:lvlText w:val="%1.%2.%3.%4."/>
      <w:lvlJc w:val="left"/>
      <w:pPr>
        <w:ind w:left="2728" w:hanging="1080"/>
      </w:pPr>
      <w:rPr>
        <w:rFonts w:cs="Times New Roman" w:hint="default"/>
        <w:b/>
      </w:rPr>
    </w:lvl>
    <w:lvl w:ilvl="4">
      <w:start w:val="1"/>
      <w:numFmt w:val="decimal"/>
      <w:isLgl/>
      <w:lvlText w:val="%1.%2.%3.%4.%5."/>
      <w:lvlJc w:val="left"/>
      <w:pPr>
        <w:ind w:left="3372" w:hanging="1080"/>
      </w:pPr>
      <w:rPr>
        <w:rFonts w:cs="Times New Roman" w:hint="default"/>
      </w:rPr>
    </w:lvl>
    <w:lvl w:ilvl="5">
      <w:start w:val="1"/>
      <w:numFmt w:val="decimal"/>
      <w:isLgl/>
      <w:lvlText w:val="%1.%2.%3.%4.%5.%6."/>
      <w:lvlJc w:val="left"/>
      <w:pPr>
        <w:ind w:left="4376" w:hanging="1440"/>
      </w:pPr>
      <w:rPr>
        <w:rFonts w:cs="Times New Roman" w:hint="default"/>
      </w:rPr>
    </w:lvl>
    <w:lvl w:ilvl="6">
      <w:start w:val="1"/>
      <w:numFmt w:val="decimal"/>
      <w:isLgl/>
      <w:lvlText w:val="%1.%2.%3.%4.%5.%6.%7."/>
      <w:lvlJc w:val="left"/>
      <w:pPr>
        <w:ind w:left="5020" w:hanging="1440"/>
      </w:pPr>
      <w:rPr>
        <w:rFonts w:cs="Times New Roman" w:hint="default"/>
      </w:rPr>
    </w:lvl>
    <w:lvl w:ilvl="7">
      <w:start w:val="1"/>
      <w:numFmt w:val="decimal"/>
      <w:isLgl/>
      <w:lvlText w:val="%1.%2.%3.%4.%5.%6.%7.%8."/>
      <w:lvlJc w:val="left"/>
      <w:pPr>
        <w:ind w:left="6024" w:hanging="1800"/>
      </w:pPr>
      <w:rPr>
        <w:rFonts w:cs="Times New Roman" w:hint="default"/>
      </w:rPr>
    </w:lvl>
    <w:lvl w:ilvl="8">
      <w:start w:val="1"/>
      <w:numFmt w:val="decimal"/>
      <w:isLgl/>
      <w:lvlText w:val="%1.%2.%3.%4.%5.%6.%7.%8.%9."/>
      <w:lvlJc w:val="left"/>
      <w:pPr>
        <w:ind w:left="7028" w:hanging="2160"/>
      </w:pPr>
      <w:rPr>
        <w:rFonts w:cs="Times New Roman" w:hint="default"/>
      </w:rPr>
    </w:lvl>
  </w:abstractNum>
  <w:abstractNum w:abstractNumId="39">
    <w:nsid w:val="69AF3842"/>
    <w:multiLevelType w:val="multilevel"/>
    <w:tmpl w:val="0DFCCEA6"/>
    <w:lvl w:ilvl="0">
      <w:start w:val="1"/>
      <w:numFmt w:val="decimal"/>
      <w:lvlText w:val="%1."/>
      <w:lvlJc w:val="left"/>
      <w:pPr>
        <w:ind w:left="360" w:hanging="360"/>
      </w:pPr>
      <w:rPr>
        <w:rFonts w:hint="default"/>
        <w:b/>
        <w:i w:val="0"/>
        <w:color w:val="auto"/>
        <w:sz w:val="22"/>
      </w:rPr>
    </w:lvl>
    <w:lvl w:ilvl="1">
      <w:start w:val="1"/>
      <w:numFmt w:val="decimal"/>
      <w:lvlText w:val="%1.%2."/>
      <w:lvlJc w:val="left"/>
      <w:pPr>
        <w:ind w:left="792" w:hanging="432"/>
      </w:pPr>
      <w:rPr>
        <w:rFonts w:hint="default"/>
        <w:b/>
        <w:i w:val="0"/>
        <w:color w:val="auto"/>
        <w:sz w:val="22"/>
      </w:rPr>
    </w:lvl>
    <w:lvl w:ilvl="2">
      <w:start w:val="1"/>
      <w:numFmt w:val="decimal"/>
      <w:lvlText w:val="%1.%2.%3."/>
      <w:lvlJc w:val="left"/>
      <w:pPr>
        <w:ind w:left="1224" w:hanging="504"/>
      </w:pPr>
      <w:rPr>
        <w:rFonts w:ascii="Verdana" w:hAnsi="Verdana" w:hint="default"/>
        <w:b/>
        <w:i w:val="0"/>
        <w:color w:val="000000"/>
        <w:sz w:val="22"/>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40">
    <w:nsid w:val="6B5B4228"/>
    <w:multiLevelType w:val="hybridMultilevel"/>
    <w:tmpl w:val="4176C176"/>
    <w:lvl w:ilvl="0" w:tplc="04160011">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B8A67F3"/>
    <w:multiLevelType w:val="hybridMultilevel"/>
    <w:tmpl w:val="5A22424A"/>
    <w:lvl w:ilvl="0" w:tplc="04160017">
      <w:start w:val="1"/>
      <w:numFmt w:val="lowerLetter"/>
      <w:lvlText w:val="%1)"/>
      <w:lvlJc w:val="left"/>
      <w:pPr>
        <w:tabs>
          <w:tab w:val="num" w:pos="1440"/>
        </w:tabs>
        <w:ind w:left="1440" w:hanging="360"/>
      </w:pPr>
    </w:lvl>
    <w:lvl w:ilvl="1" w:tplc="04160019">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42">
    <w:nsid w:val="6FDE5861"/>
    <w:multiLevelType w:val="multilevel"/>
    <w:tmpl w:val="B0F41CB4"/>
    <w:lvl w:ilvl="0">
      <w:start w:val="1"/>
      <w:numFmt w:val="decimal"/>
      <w:lvlText w:val="%1."/>
      <w:lvlJc w:val="left"/>
      <w:pPr>
        <w:ind w:left="360" w:hanging="360"/>
      </w:pPr>
      <w:rPr>
        <w:rFonts w:hint="default"/>
        <w:b/>
        <w:i w:val="0"/>
        <w:color w:val="auto"/>
        <w:sz w:val="22"/>
      </w:rPr>
    </w:lvl>
    <w:lvl w:ilvl="1">
      <w:start w:val="1"/>
      <w:numFmt w:val="decimal"/>
      <w:lvlText w:val="%1.%2."/>
      <w:lvlJc w:val="left"/>
      <w:pPr>
        <w:ind w:left="858" w:hanging="432"/>
      </w:pPr>
      <w:rPr>
        <w:rFonts w:hint="default"/>
        <w:b/>
        <w:i w:val="0"/>
        <w:color w:val="auto"/>
        <w:sz w:val="22"/>
      </w:rPr>
    </w:lvl>
    <w:lvl w:ilvl="2">
      <w:start w:val="1"/>
      <w:numFmt w:val="decimal"/>
      <w:lvlText w:val="%1.%2.%3."/>
      <w:lvlJc w:val="left"/>
      <w:pPr>
        <w:ind w:left="1224" w:hanging="504"/>
      </w:pPr>
      <w:rPr>
        <w:rFonts w:hint="default"/>
        <w:b/>
        <w:i w:val="0"/>
        <w:color w:val="000000"/>
        <w:sz w:val="22"/>
      </w:rPr>
    </w:lvl>
    <w:lvl w:ilvl="3">
      <w:start w:val="1"/>
      <w:numFmt w:val="lowerLetter"/>
      <w:lvlText w:val="%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43">
    <w:nsid w:val="74DA271A"/>
    <w:multiLevelType w:val="hybridMultilevel"/>
    <w:tmpl w:val="70224C70"/>
    <w:lvl w:ilvl="0" w:tplc="9274DE62">
      <w:start w:val="1"/>
      <w:numFmt w:val="lowerLetter"/>
      <w:lvlText w:val="%1)"/>
      <w:lvlJc w:val="left"/>
      <w:pPr>
        <w:tabs>
          <w:tab w:val="num" w:pos="1070"/>
        </w:tabs>
        <w:ind w:left="1070" w:hanging="360"/>
      </w:pPr>
      <w:rPr>
        <w:rFonts w:hint="default"/>
      </w:rPr>
    </w:lvl>
    <w:lvl w:ilvl="1" w:tplc="04160019" w:tentative="1">
      <w:start w:val="1"/>
      <w:numFmt w:val="lowerLetter"/>
      <w:lvlText w:val="%2."/>
      <w:lvlJc w:val="left"/>
      <w:pPr>
        <w:tabs>
          <w:tab w:val="num" w:pos="1610"/>
        </w:tabs>
        <w:ind w:left="1610" w:hanging="360"/>
      </w:pPr>
    </w:lvl>
    <w:lvl w:ilvl="2" w:tplc="0416001B" w:tentative="1">
      <w:start w:val="1"/>
      <w:numFmt w:val="lowerRoman"/>
      <w:lvlText w:val="%3."/>
      <w:lvlJc w:val="right"/>
      <w:pPr>
        <w:tabs>
          <w:tab w:val="num" w:pos="2330"/>
        </w:tabs>
        <w:ind w:left="2330" w:hanging="180"/>
      </w:pPr>
    </w:lvl>
    <w:lvl w:ilvl="3" w:tplc="0416000F" w:tentative="1">
      <w:start w:val="1"/>
      <w:numFmt w:val="decimal"/>
      <w:lvlText w:val="%4."/>
      <w:lvlJc w:val="left"/>
      <w:pPr>
        <w:tabs>
          <w:tab w:val="num" w:pos="3050"/>
        </w:tabs>
        <w:ind w:left="3050" w:hanging="360"/>
      </w:pPr>
    </w:lvl>
    <w:lvl w:ilvl="4" w:tplc="04160019" w:tentative="1">
      <w:start w:val="1"/>
      <w:numFmt w:val="lowerLetter"/>
      <w:lvlText w:val="%5."/>
      <w:lvlJc w:val="left"/>
      <w:pPr>
        <w:tabs>
          <w:tab w:val="num" w:pos="3770"/>
        </w:tabs>
        <w:ind w:left="3770" w:hanging="360"/>
      </w:pPr>
    </w:lvl>
    <w:lvl w:ilvl="5" w:tplc="0416001B" w:tentative="1">
      <w:start w:val="1"/>
      <w:numFmt w:val="lowerRoman"/>
      <w:lvlText w:val="%6."/>
      <w:lvlJc w:val="right"/>
      <w:pPr>
        <w:tabs>
          <w:tab w:val="num" w:pos="4490"/>
        </w:tabs>
        <w:ind w:left="4490" w:hanging="180"/>
      </w:pPr>
    </w:lvl>
    <w:lvl w:ilvl="6" w:tplc="0416000F" w:tentative="1">
      <w:start w:val="1"/>
      <w:numFmt w:val="decimal"/>
      <w:lvlText w:val="%7."/>
      <w:lvlJc w:val="left"/>
      <w:pPr>
        <w:tabs>
          <w:tab w:val="num" w:pos="5210"/>
        </w:tabs>
        <w:ind w:left="5210" w:hanging="360"/>
      </w:pPr>
    </w:lvl>
    <w:lvl w:ilvl="7" w:tplc="04160019" w:tentative="1">
      <w:start w:val="1"/>
      <w:numFmt w:val="lowerLetter"/>
      <w:lvlText w:val="%8."/>
      <w:lvlJc w:val="left"/>
      <w:pPr>
        <w:tabs>
          <w:tab w:val="num" w:pos="5930"/>
        </w:tabs>
        <w:ind w:left="5930" w:hanging="360"/>
      </w:pPr>
    </w:lvl>
    <w:lvl w:ilvl="8" w:tplc="0416001B" w:tentative="1">
      <w:start w:val="1"/>
      <w:numFmt w:val="lowerRoman"/>
      <w:lvlText w:val="%9."/>
      <w:lvlJc w:val="right"/>
      <w:pPr>
        <w:tabs>
          <w:tab w:val="num" w:pos="6650"/>
        </w:tabs>
        <w:ind w:left="6650" w:hanging="180"/>
      </w:pPr>
    </w:lvl>
  </w:abstractNum>
  <w:abstractNum w:abstractNumId="44">
    <w:nsid w:val="77E55B0C"/>
    <w:multiLevelType w:val="hybridMultilevel"/>
    <w:tmpl w:val="35A436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ACC421B"/>
    <w:multiLevelType w:val="multilevel"/>
    <w:tmpl w:val="FE56C678"/>
    <w:lvl w:ilvl="0">
      <w:start w:val="1"/>
      <w:numFmt w:val="decimal"/>
      <w:lvlText w:val="%1."/>
      <w:lvlJc w:val="left"/>
      <w:pPr>
        <w:tabs>
          <w:tab w:val="num" w:pos="847"/>
        </w:tabs>
        <w:ind w:left="847" w:hanging="705"/>
      </w:pPr>
      <w:rPr>
        <w:rFonts w:ascii="Arial" w:hAnsi="Arial" w:hint="default"/>
        <w:b/>
        <w:i w:val="0"/>
        <w:color w:val="auto"/>
        <w:sz w:val="24"/>
      </w:rPr>
    </w:lvl>
    <w:lvl w:ilvl="1">
      <w:start w:val="1"/>
      <w:numFmt w:val="decimal"/>
      <w:lvlText w:val="%1.%2."/>
      <w:lvlJc w:val="left"/>
      <w:pPr>
        <w:tabs>
          <w:tab w:val="num" w:pos="2126"/>
        </w:tabs>
        <w:ind w:left="2126" w:hanging="567"/>
      </w:pPr>
      <w:rPr>
        <w:rFonts w:ascii="Arial" w:hAnsi="Arial" w:hint="default"/>
        <w:b/>
        <w:i w:val="0"/>
        <w:color w:val="auto"/>
        <w:sz w:val="24"/>
      </w:rPr>
    </w:lvl>
    <w:lvl w:ilvl="2">
      <w:start w:val="1"/>
      <w:numFmt w:val="decimal"/>
      <w:lvlText w:val="%1.%2.%3."/>
      <w:lvlJc w:val="left"/>
      <w:pPr>
        <w:tabs>
          <w:tab w:val="num" w:pos="2422"/>
        </w:tabs>
        <w:ind w:left="2422" w:hanging="720"/>
      </w:pPr>
      <w:rPr>
        <w:rFonts w:ascii="Arial" w:hAnsi="Arial" w:cs="Arial" w:hint="default"/>
        <w:b/>
        <w:i w:val="0"/>
        <w:color w:val="00000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46">
    <w:nsid w:val="7C9817E2"/>
    <w:multiLevelType w:val="hybridMultilevel"/>
    <w:tmpl w:val="1A22EE78"/>
    <w:lvl w:ilvl="0" w:tplc="0D06220A">
      <w:start w:val="1"/>
      <w:numFmt w:val="lowerLetter"/>
      <w:lvlText w:val="%1)"/>
      <w:lvlJc w:val="left"/>
      <w:pPr>
        <w:ind w:left="927" w:hanging="360"/>
      </w:pPr>
      <w:rPr>
        <w:rFonts w:hint="default"/>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36"/>
  </w:num>
  <w:num w:numId="2">
    <w:abstractNumId w:val="16"/>
  </w:num>
  <w:num w:numId="3">
    <w:abstractNumId w:val="31"/>
  </w:num>
  <w:num w:numId="4">
    <w:abstractNumId w:val="34"/>
  </w:num>
  <w:num w:numId="5">
    <w:abstractNumId w:val="8"/>
  </w:num>
  <w:num w:numId="6">
    <w:abstractNumId w:val="17"/>
  </w:num>
  <w:num w:numId="7">
    <w:abstractNumId w:val="15"/>
    <w:lvlOverride w:ilvl="0">
      <w:startOverride w:val="3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
  </w:num>
  <w:num w:numId="10">
    <w:abstractNumId w:val="22"/>
  </w:num>
  <w:num w:numId="11">
    <w:abstractNumId w:val="29"/>
  </w:num>
  <w:num w:numId="12">
    <w:abstractNumId w:val="30"/>
  </w:num>
  <w:num w:numId="13">
    <w:abstractNumId w:val="7"/>
  </w:num>
  <w:num w:numId="14">
    <w:abstractNumId w:val="45"/>
  </w:num>
  <w:num w:numId="15">
    <w:abstractNumId w:val="33"/>
  </w:num>
  <w:num w:numId="16">
    <w:abstractNumId w:val="38"/>
  </w:num>
  <w:num w:numId="17">
    <w:abstractNumId w:val="10"/>
  </w:num>
  <w:num w:numId="18">
    <w:abstractNumId w:val="46"/>
  </w:num>
  <w:num w:numId="19">
    <w:abstractNumId w:val="40"/>
  </w:num>
  <w:num w:numId="20">
    <w:abstractNumId w:val="21"/>
  </w:num>
  <w:num w:numId="21">
    <w:abstractNumId w:val="42"/>
  </w:num>
  <w:num w:numId="22">
    <w:abstractNumId w:val="28"/>
  </w:num>
  <w:num w:numId="23">
    <w:abstractNumId w:val="5"/>
  </w:num>
  <w:num w:numId="24">
    <w:abstractNumId w:val="27"/>
  </w:num>
  <w:num w:numId="25">
    <w:abstractNumId w:val="13"/>
  </w:num>
  <w:num w:numId="26">
    <w:abstractNumId w:val="24"/>
  </w:num>
  <w:num w:numId="27">
    <w:abstractNumId w:val="18"/>
  </w:num>
  <w:num w:numId="28">
    <w:abstractNumId w:val="44"/>
  </w:num>
  <w:num w:numId="29">
    <w:abstractNumId w:val="20"/>
  </w:num>
  <w:num w:numId="30">
    <w:abstractNumId w:val="43"/>
  </w:num>
  <w:num w:numId="31">
    <w:abstractNumId w:val="25"/>
  </w:num>
  <w:num w:numId="32">
    <w:abstractNumId w:val="41"/>
  </w:num>
  <w:num w:numId="33">
    <w:abstractNumId w:val="4"/>
  </w:num>
  <w:num w:numId="34">
    <w:abstractNumId w:val="35"/>
  </w:num>
  <w:num w:numId="35">
    <w:abstractNumId w:val="12"/>
  </w:num>
  <w:num w:numId="36">
    <w:abstractNumId w:val="37"/>
  </w:num>
  <w:num w:numId="37">
    <w:abstractNumId w:val="23"/>
  </w:num>
  <w:num w:numId="38">
    <w:abstractNumId w:val="32"/>
  </w:num>
  <w:num w:numId="39">
    <w:abstractNumId w:val="1"/>
  </w:num>
  <w:num w:numId="40">
    <w:abstractNumId w:val="14"/>
  </w:num>
  <w:num w:numId="41">
    <w:abstractNumId w:val="19"/>
  </w:num>
  <w:num w:numId="42">
    <w:abstractNumId w:val="0"/>
  </w:num>
  <w:num w:numId="43">
    <w:abstractNumId w:val="6"/>
  </w:num>
  <w:num w:numId="44">
    <w:abstractNumId w:val="39"/>
  </w:num>
  <w:num w:numId="45">
    <w:abstractNumId w:val="26"/>
  </w:num>
  <w:num w:numId="46">
    <w:abstractNumId w:val="11"/>
  </w:num>
  <w:num w:numId="47">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F01"/>
  <w:defaultTabStop w:val="709"/>
  <w:hyphenationZone w:val="425"/>
  <w:drawingGridHorizontalSpacing w:val="100"/>
  <w:displayHorizontalDrawingGridEvery w:val="0"/>
  <w:displayVerticalDrawingGridEvery w:val="0"/>
  <w:doNotShadeFormData/>
  <w:noPunctuationKerning/>
  <w:characterSpacingControl w:val="doNotCompress"/>
  <w:hdrShapeDefaults>
    <o:shapedefaults v:ext="edit" spidmax="82946"/>
  </w:hdrShapeDefaults>
  <w:footnotePr>
    <w:footnote w:id="-1"/>
    <w:footnote w:id="0"/>
  </w:footnotePr>
  <w:endnotePr>
    <w:endnote w:id="-1"/>
    <w:endnote w:id="0"/>
  </w:endnotePr>
  <w:compat/>
  <w:rsids>
    <w:rsidRoot w:val="00EC1071"/>
    <w:rsid w:val="00002932"/>
    <w:rsid w:val="000041E3"/>
    <w:rsid w:val="00004B2F"/>
    <w:rsid w:val="000078B6"/>
    <w:rsid w:val="00010924"/>
    <w:rsid w:val="00010E8B"/>
    <w:rsid w:val="000112C9"/>
    <w:rsid w:val="00012990"/>
    <w:rsid w:val="0001399F"/>
    <w:rsid w:val="00013ACB"/>
    <w:rsid w:val="000151DF"/>
    <w:rsid w:val="000164A7"/>
    <w:rsid w:val="000169DA"/>
    <w:rsid w:val="00016F73"/>
    <w:rsid w:val="000214F1"/>
    <w:rsid w:val="00022770"/>
    <w:rsid w:val="00023102"/>
    <w:rsid w:val="00023129"/>
    <w:rsid w:val="000255B2"/>
    <w:rsid w:val="00026297"/>
    <w:rsid w:val="00026679"/>
    <w:rsid w:val="00026754"/>
    <w:rsid w:val="000312AE"/>
    <w:rsid w:val="00031323"/>
    <w:rsid w:val="00031B73"/>
    <w:rsid w:val="000320C2"/>
    <w:rsid w:val="00033D5F"/>
    <w:rsid w:val="00034B19"/>
    <w:rsid w:val="000366B3"/>
    <w:rsid w:val="000367DA"/>
    <w:rsid w:val="000378CC"/>
    <w:rsid w:val="00040B61"/>
    <w:rsid w:val="00041950"/>
    <w:rsid w:val="00042E93"/>
    <w:rsid w:val="00043768"/>
    <w:rsid w:val="0004614C"/>
    <w:rsid w:val="00050073"/>
    <w:rsid w:val="00050F55"/>
    <w:rsid w:val="000620E1"/>
    <w:rsid w:val="000650BF"/>
    <w:rsid w:val="000705B8"/>
    <w:rsid w:val="0007081E"/>
    <w:rsid w:val="00070F57"/>
    <w:rsid w:val="00071D8F"/>
    <w:rsid w:val="00073DF4"/>
    <w:rsid w:val="000746D3"/>
    <w:rsid w:val="00075E3A"/>
    <w:rsid w:val="00077811"/>
    <w:rsid w:val="00077AC0"/>
    <w:rsid w:val="00077D3C"/>
    <w:rsid w:val="00081E70"/>
    <w:rsid w:val="0008631F"/>
    <w:rsid w:val="0008783A"/>
    <w:rsid w:val="00090AB7"/>
    <w:rsid w:val="00093F22"/>
    <w:rsid w:val="00094231"/>
    <w:rsid w:val="000A04A0"/>
    <w:rsid w:val="000A53F0"/>
    <w:rsid w:val="000A5FBF"/>
    <w:rsid w:val="000B093B"/>
    <w:rsid w:val="000B21B1"/>
    <w:rsid w:val="000B53B6"/>
    <w:rsid w:val="000B6B0A"/>
    <w:rsid w:val="000B6B3D"/>
    <w:rsid w:val="000B7D04"/>
    <w:rsid w:val="000C621F"/>
    <w:rsid w:val="000C6799"/>
    <w:rsid w:val="000C7842"/>
    <w:rsid w:val="000D0C0F"/>
    <w:rsid w:val="000D1AB9"/>
    <w:rsid w:val="000D1C8E"/>
    <w:rsid w:val="000D3433"/>
    <w:rsid w:val="000D4A18"/>
    <w:rsid w:val="000D4F81"/>
    <w:rsid w:val="000D7111"/>
    <w:rsid w:val="000E04BD"/>
    <w:rsid w:val="000E115A"/>
    <w:rsid w:val="000E12A9"/>
    <w:rsid w:val="000E3342"/>
    <w:rsid w:val="000E3CDA"/>
    <w:rsid w:val="000E4667"/>
    <w:rsid w:val="000F0EB9"/>
    <w:rsid w:val="000F1FB1"/>
    <w:rsid w:val="000F5B71"/>
    <w:rsid w:val="000F78AE"/>
    <w:rsid w:val="000F7DA3"/>
    <w:rsid w:val="0010159A"/>
    <w:rsid w:val="00101C05"/>
    <w:rsid w:val="0010288A"/>
    <w:rsid w:val="00107016"/>
    <w:rsid w:val="00107DB6"/>
    <w:rsid w:val="00112551"/>
    <w:rsid w:val="00115310"/>
    <w:rsid w:val="00115DB5"/>
    <w:rsid w:val="0011799D"/>
    <w:rsid w:val="00121F35"/>
    <w:rsid w:val="00123ABB"/>
    <w:rsid w:val="00123BAC"/>
    <w:rsid w:val="00124E28"/>
    <w:rsid w:val="00125CFD"/>
    <w:rsid w:val="00133623"/>
    <w:rsid w:val="00137140"/>
    <w:rsid w:val="001400D5"/>
    <w:rsid w:val="0014088B"/>
    <w:rsid w:val="001411B8"/>
    <w:rsid w:val="00141BC0"/>
    <w:rsid w:val="001430E5"/>
    <w:rsid w:val="00146289"/>
    <w:rsid w:val="001464A2"/>
    <w:rsid w:val="00147920"/>
    <w:rsid w:val="001500DD"/>
    <w:rsid w:val="00150A89"/>
    <w:rsid w:val="001511FD"/>
    <w:rsid w:val="001518BB"/>
    <w:rsid w:val="00153E7B"/>
    <w:rsid w:val="00156507"/>
    <w:rsid w:val="0015677F"/>
    <w:rsid w:val="0015703C"/>
    <w:rsid w:val="0015720E"/>
    <w:rsid w:val="001601F9"/>
    <w:rsid w:val="00161430"/>
    <w:rsid w:val="00161C4A"/>
    <w:rsid w:val="00161D3C"/>
    <w:rsid w:val="0016255C"/>
    <w:rsid w:val="00164CC5"/>
    <w:rsid w:val="00164DF0"/>
    <w:rsid w:val="00164EFC"/>
    <w:rsid w:val="001656A1"/>
    <w:rsid w:val="00166E41"/>
    <w:rsid w:val="00167B68"/>
    <w:rsid w:val="00170728"/>
    <w:rsid w:val="00170D80"/>
    <w:rsid w:val="001719A8"/>
    <w:rsid w:val="00171EAC"/>
    <w:rsid w:val="0017346A"/>
    <w:rsid w:val="00173497"/>
    <w:rsid w:val="00173EAD"/>
    <w:rsid w:val="00175E93"/>
    <w:rsid w:val="001769DA"/>
    <w:rsid w:val="001807A5"/>
    <w:rsid w:val="00183197"/>
    <w:rsid w:val="001837ED"/>
    <w:rsid w:val="00183989"/>
    <w:rsid w:val="00187309"/>
    <w:rsid w:val="001903EA"/>
    <w:rsid w:val="001908B1"/>
    <w:rsid w:val="00191438"/>
    <w:rsid w:val="00194D50"/>
    <w:rsid w:val="00194EBA"/>
    <w:rsid w:val="00195223"/>
    <w:rsid w:val="00195E04"/>
    <w:rsid w:val="00196394"/>
    <w:rsid w:val="00196796"/>
    <w:rsid w:val="001978CC"/>
    <w:rsid w:val="001A5A03"/>
    <w:rsid w:val="001B01DC"/>
    <w:rsid w:val="001B3E82"/>
    <w:rsid w:val="001B5B49"/>
    <w:rsid w:val="001C3689"/>
    <w:rsid w:val="001C3D59"/>
    <w:rsid w:val="001C4559"/>
    <w:rsid w:val="001C47D8"/>
    <w:rsid w:val="001C4A0B"/>
    <w:rsid w:val="001C4AAA"/>
    <w:rsid w:val="001C548D"/>
    <w:rsid w:val="001C63E9"/>
    <w:rsid w:val="001D06F0"/>
    <w:rsid w:val="001D3FE6"/>
    <w:rsid w:val="001D40F9"/>
    <w:rsid w:val="001D481E"/>
    <w:rsid w:val="001D5FB0"/>
    <w:rsid w:val="001D6163"/>
    <w:rsid w:val="001D77E3"/>
    <w:rsid w:val="001E2F24"/>
    <w:rsid w:val="001E37B2"/>
    <w:rsid w:val="001E406B"/>
    <w:rsid w:val="001E57C0"/>
    <w:rsid w:val="001F15BB"/>
    <w:rsid w:val="001F1FBD"/>
    <w:rsid w:val="001F341F"/>
    <w:rsid w:val="001F349F"/>
    <w:rsid w:val="001F3D20"/>
    <w:rsid w:val="001F3E71"/>
    <w:rsid w:val="001F430C"/>
    <w:rsid w:val="0020015E"/>
    <w:rsid w:val="00201B2E"/>
    <w:rsid w:val="00204140"/>
    <w:rsid w:val="002043F3"/>
    <w:rsid w:val="00205BF3"/>
    <w:rsid w:val="00206462"/>
    <w:rsid w:val="002064B0"/>
    <w:rsid w:val="00206709"/>
    <w:rsid w:val="002076C2"/>
    <w:rsid w:val="00210530"/>
    <w:rsid w:val="00210A5F"/>
    <w:rsid w:val="00210BB4"/>
    <w:rsid w:val="00210FF5"/>
    <w:rsid w:val="0021104D"/>
    <w:rsid w:val="0021269B"/>
    <w:rsid w:val="00212BA2"/>
    <w:rsid w:val="002130EE"/>
    <w:rsid w:val="00213F09"/>
    <w:rsid w:val="0022228C"/>
    <w:rsid w:val="002230C2"/>
    <w:rsid w:val="00223A3F"/>
    <w:rsid w:val="00224EF0"/>
    <w:rsid w:val="00225A36"/>
    <w:rsid w:val="0022612B"/>
    <w:rsid w:val="00233568"/>
    <w:rsid w:val="00234693"/>
    <w:rsid w:val="00241EFC"/>
    <w:rsid w:val="002433C7"/>
    <w:rsid w:val="00243811"/>
    <w:rsid w:val="00243A14"/>
    <w:rsid w:val="00246EF7"/>
    <w:rsid w:val="00251AFA"/>
    <w:rsid w:val="00253D40"/>
    <w:rsid w:val="002552AF"/>
    <w:rsid w:val="002579C1"/>
    <w:rsid w:val="00260073"/>
    <w:rsid w:val="002614EB"/>
    <w:rsid w:val="00262951"/>
    <w:rsid w:val="00264195"/>
    <w:rsid w:val="00265D47"/>
    <w:rsid w:val="0026673D"/>
    <w:rsid w:val="00266C9E"/>
    <w:rsid w:val="00267163"/>
    <w:rsid w:val="002729A9"/>
    <w:rsid w:val="00274CF1"/>
    <w:rsid w:val="00275DA2"/>
    <w:rsid w:val="00276F7B"/>
    <w:rsid w:val="00280499"/>
    <w:rsid w:val="00280B29"/>
    <w:rsid w:val="0028126A"/>
    <w:rsid w:val="002822B4"/>
    <w:rsid w:val="002836F4"/>
    <w:rsid w:val="00283FBA"/>
    <w:rsid w:val="00284E5C"/>
    <w:rsid w:val="00285921"/>
    <w:rsid w:val="00286992"/>
    <w:rsid w:val="00290025"/>
    <w:rsid w:val="002907D5"/>
    <w:rsid w:val="0029228B"/>
    <w:rsid w:val="00292AB4"/>
    <w:rsid w:val="00292FC1"/>
    <w:rsid w:val="00292FE7"/>
    <w:rsid w:val="00294227"/>
    <w:rsid w:val="002961FB"/>
    <w:rsid w:val="0029706C"/>
    <w:rsid w:val="0029794F"/>
    <w:rsid w:val="002A1890"/>
    <w:rsid w:val="002A2FDF"/>
    <w:rsid w:val="002A382D"/>
    <w:rsid w:val="002A4E0E"/>
    <w:rsid w:val="002A65AC"/>
    <w:rsid w:val="002A7596"/>
    <w:rsid w:val="002A75CC"/>
    <w:rsid w:val="002A7DDF"/>
    <w:rsid w:val="002B439C"/>
    <w:rsid w:val="002B4960"/>
    <w:rsid w:val="002B75E3"/>
    <w:rsid w:val="002C1966"/>
    <w:rsid w:val="002C2938"/>
    <w:rsid w:val="002C353C"/>
    <w:rsid w:val="002C3F04"/>
    <w:rsid w:val="002C3F34"/>
    <w:rsid w:val="002C421F"/>
    <w:rsid w:val="002C4C70"/>
    <w:rsid w:val="002C5506"/>
    <w:rsid w:val="002D043C"/>
    <w:rsid w:val="002D17B1"/>
    <w:rsid w:val="002D24F2"/>
    <w:rsid w:val="002D47AF"/>
    <w:rsid w:val="002D6A21"/>
    <w:rsid w:val="002D760F"/>
    <w:rsid w:val="002D7927"/>
    <w:rsid w:val="002E05A4"/>
    <w:rsid w:val="002E0D7A"/>
    <w:rsid w:val="002E16C5"/>
    <w:rsid w:val="002E3571"/>
    <w:rsid w:val="002E38E9"/>
    <w:rsid w:val="002E5215"/>
    <w:rsid w:val="002E5D74"/>
    <w:rsid w:val="002E5DD4"/>
    <w:rsid w:val="002E7806"/>
    <w:rsid w:val="002E787D"/>
    <w:rsid w:val="002F0EDE"/>
    <w:rsid w:val="002F2AE4"/>
    <w:rsid w:val="002F471C"/>
    <w:rsid w:val="002F6402"/>
    <w:rsid w:val="002F64CB"/>
    <w:rsid w:val="00300278"/>
    <w:rsid w:val="00301A17"/>
    <w:rsid w:val="00301D2B"/>
    <w:rsid w:val="003045B6"/>
    <w:rsid w:val="00306CE5"/>
    <w:rsid w:val="00310CE5"/>
    <w:rsid w:val="003131AC"/>
    <w:rsid w:val="00314EC2"/>
    <w:rsid w:val="00316AA4"/>
    <w:rsid w:val="003170D4"/>
    <w:rsid w:val="00321331"/>
    <w:rsid w:val="00322256"/>
    <w:rsid w:val="00323988"/>
    <w:rsid w:val="0032672D"/>
    <w:rsid w:val="00327C3B"/>
    <w:rsid w:val="0033058F"/>
    <w:rsid w:val="00331358"/>
    <w:rsid w:val="00331D4C"/>
    <w:rsid w:val="00333C5D"/>
    <w:rsid w:val="00335FD0"/>
    <w:rsid w:val="0034006E"/>
    <w:rsid w:val="0034140D"/>
    <w:rsid w:val="003432B7"/>
    <w:rsid w:val="003434B2"/>
    <w:rsid w:val="003449B6"/>
    <w:rsid w:val="003545D4"/>
    <w:rsid w:val="00354E34"/>
    <w:rsid w:val="00354F86"/>
    <w:rsid w:val="00356BCF"/>
    <w:rsid w:val="00361CFA"/>
    <w:rsid w:val="00362372"/>
    <w:rsid w:val="00362677"/>
    <w:rsid w:val="00362FD5"/>
    <w:rsid w:val="003638A6"/>
    <w:rsid w:val="003639EF"/>
    <w:rsid w:val="00363C3A"/>
    <w:rsid w:val="00363D16"/>
    <w:rsid w:val="00363DA6"/>
    <w:rsid w:val="00364D2E"/>
    <w:rsid w:val="00365A73"/>
    <w:rsid w:val="00365B56"/>
    <w:rsid w:val="003702FF"/>
    <w:rsid w:val="00373039"/>
    <w:rsid w:val="00377975"/>
    <w:rsid w:val="003803ED"/>
    <w:rsid w:val="00382E8B"/>
    <w:rsid w:val="00386390"/>
    <w:rsid w:val="003876B6"/>
    <w:rsid w:val="0039093F"/>
    <w:rsid w:val="00391EAF"/>
    <w:rsid w:val="00392D7A"/>
    <w:rsid w:val="003933BA"/>
    <w:rsid w:val="0039365B"/>
    <w:rsid w:val="00393C15"/>
    <w:rsid w:val="003968CD"/>
    <w:rsid w:val="003A318D"/>
    <w:rsid w:val="003A3E65"/>
    <w:rsid w:val="003A4945"/>
    <w:rsid w:val="003A5847"/>
    <w:rsid w:val="003A5C3E"/>
    <w:rsid w:val="003A5E50"/>
    <w:rsid w:val="003A6CA4"/>
    <w:rsid w:val="003A6D31"/>
    <w:rsid w:val="003B2376"/>
    <w:rsid w:val="003B461E"/>
    <w:rsid w:val="003B59B4"/>
    <w:rsid w:val="003B64BF"/>
    <w:rsid w:val="003B66C1"/>
    <w:rsid w:val="003B7624"/>
    <w:rsid w:val="003C051B"/>
    <w:rsid w:val="003C57DF"/>
    <w:rsid w:val="003C67AD"/>
    <w:rsid w:val="003C6FF2"/>
    <w:rsid w:val="003D00B3"/>
    <w:rsid w:val="003D1AF0"/>
    <w:rsid w:val="003D2D10"/>
    <w:rsid w:val="003D55B0"/>
    <w:rsid w:val="003D5E70"/>
    <w:rsid w:val="003D5F09"/>
    <w:rsid w:val="003D75F5"/>
    <w:rsid w:val="003E0079"/>
    <w:rsid w:val="003E0988"/>
    <w:rsid w:val="003E0C55"/>
    <w:rsid w:val="003E0F2B"/>
    <w:rsid w:val="003E1248"/>
    <w:rsid w:val="003E1744"/>
    <w:rsid w:val="003E2B18"/>
    <w:rsid w:val="003E3469"/>
    <w:rsid w:val="003E52D7"/>
    <w:rsid w:val="003E5A43"/>
    <w:rsid w:val="003E5D86"/>
    <w:rsid w:val="003E6121"/>
    <w:rsid w:val="003F0430"/>
    <w:rsid w:val="003F3D19"/>
    <w:rsid w:val="003F5C8C"/>
    <w:rsid w:val="003F7A51"/>
    <w:rsid w:val="004033FB"/>
    <w:rsid w:val="00406160"/>
    <w:rsid w:val="0040684E"/>
    <w:rsid w:val="00410D31"/>
    <w:rsid w:val="00411D15"/>
    <w:rsid w:val="004153E6"/>
    <w:rsid w:val="00422546"/>
    <w:rsid w:val="004258A6"/>
    <w:rsid w:val="0042711E"/>
    <w:rsid w:val="00427CC9"/>
    <w:rsid w:val="0043379A"/>
    <w:rsid w:val="00440115"/>
    <w:rsid w:val="004401FB"/>
    <w:rsid w:val="0044034D"/>
    <w:rsid w:val="00441711"/>
    <w:rsid w:val="00445771"/>
    <w:rsid w:val="004464CB"/>
    <w:rsid w:val="004469DE"/>
    <w:rsid w:val="00446A16"/>
    <w:rsid w:val="004502B3"/>
    <w:rsid w:val="00455B98"/>
    <w:rsid w:val="00455BB9"/>
    <w:rsid w:val="0045605E"/>
    <w:rsid w:val="00457AD6"/>
    <w:rsid w:val="00460367"/>
    <w:rsid w:val="0046312F"/>
    <w:rsid w:val="0046520F"/>
    <w:rsid w:val="00471628"/>
    <w:rsid w:val="00473302"/>
    <w:rsid w:val="00474881"/>
    <w:rsid w:val="00476EAB"/>
    <w:rsid w:val="0047733A"/>
    <w:rsid w:val="00477385"/>
    <w:rsid w:val="00480967"/>
    <w:rsid w:val="004843AA"/>
    <w:rsid w:val="00486BEB"/>
    <w:rsid w:val="00490788"/>
    <w:rsid w:val="00493BAF"/>
    <w:rsid w:val="00493E17"/>
    <w:rsid w:val="00495650"/>
    <w:rsid w:val="00495B17"/>
    <w:rsid w:val="004961CA"/>
    <w:rsid w:val="00497F69"/>
    <w:rsid w:val="004A0211"/>
    <w:rsid w:val="004A081E"/>
    <w:rsid w:val="004A0982"/>
    <w:rsid w:val="004A0EE8"/>
    <w:rsid w:val="004A2552"/>
    <w:rsid w:val="004A2AE3"/>
    <w:rsid w:val="004A2BCC"/>
    <w:rsid w:val="004A2E83"/>
    <w:rsid w:val="004A4D7B"/>
    <w:rsid w:val="004A652D"/>
    <w:rsid w:val="004A6A2D"/>
    <w:rsid w:val="004B2B5B"/>
    <w:rsid w:val="004B561E"/>
    <w:rsid w:val="004B5BB0"/>
    <w:rsid w:val="004B6BE5"/>
    <w:rsid w:val="004B7DB8"/>
    <w:rsid w:val="004C0B8B"/>
    <w:rsid w:val="004C0C43"/>
    <w:rsid w:val="004C2FF0"/>
    <w:rsid w:val="004C462D"/>
    <w:rsid w:val="004C7303"/>
    <w:rsid w:val="004C7CCD"/>
    <w:rsid w:val="004D0D2C"/>
    <w:rsid w:val="004D1A59"/>
    <w:rsid w:val="004D5BC4"/>
    <w:rsid w:val="004E07FD"/>
    <w:rsid w:val="004E0879"/>
    <w:rsid w:val="004E0B71"/>
    <w:rsid w:val="004E0DDA"/>
    <w:rsid w:val="004E1345"/>
    <w:rsid w:val="004E2AB6"/>
    <w:rsid w:val="004E4632"/>
    <w:rsid w:val="004E4BB3"/>
    <w:rsid w:val="004E5B1C"/>
    <w:rsid w:val="004E632E"/>
    <w:rsid w:val="004F027D"/>
    <w:rsid w:val="004F3A53"/>
    <w:rsid w:val="004F527B"/>
    <w:rsid w:val="004F565A"/>
    <w:rsid w:val="004F593B"/>
    <w:rsid w:val="004F6AA9"/>
    <w:rsid w:val="004F6CD4"/>
    <w:rsid w:val="0050044C"/>
    <w:rsid w:val="005004FC"/>
    <w:rsid w:val="005007CA"/>
    <w:rsid w:val="00500C94"/>
    <w:rsid w:val="00502AA9"/>
    <w:rsid w:val="00503484"/>
    <w:rsid w:val="00503D9D"/>
    <w:rsid w:val="00504F8D"/>
    <w:rsid w:val="005065B6"/>
    <w:rsid w:val="005069D9"/>
    <w:rsid w:val="0050777A"/>
    <w:rsid w:val="00512B65"/>
    <w:rsid w:val="00512BAD"/>
    <w:rsid w:val="00513698"/>
    <w:rsid w:val="00513B18"/>
    <w:rsid w:val="00513B94"/>
    <w:rsid w:val="0051485B"/>
    <w:rsid w:val="00514AAE"/>
    <w:rsid w:val="00514B09"/>
    <w:rsid w:val="0051627C"/>
    <w:rsid w:val="00516287"/>
    <w:rsid w:val="00517A54"/>
    <w:rsid w:val="00520CC9"/>
    <w:rsid w:val="00521410"/>
    <w:rsid w:val="0052348E"/>
    <w:rsid w:val="00524A61"/>
    <w:rsid w:val="005317D0"/>
    <w:rsid w:val="00531C03"/>
    <w:rsid w:val="00534A53"/>
    <w:rsid w:val="00534B9C"/>
    <w:rsid w:val="00535EB8"/>
    <w:rsid w:val="005368B2"/>
    <w:rsid w:val="005376E4"/>
    <w:rsid w:val="00541B0E"/>
    <w:rsid w:val="00542785"/>
    <w:rsid w:val="00542F94"/>
    <w:rsid w:val="00544261"/>
    <w:rsid w:val="00547CA9"/>
    <w:rsid w:val="005500E0"/>
    <w:rsid w:val="00551B72"/>
    <w:rsid w:val="00554B77"/>
    <w:rsid w:val="0055568D"/>
    <w:rsid w:val="00555842"/>
    <w:rsid w:val="00560123"/>
    <w:rsid w:val="00561590"/>
    <w:rsid w:val="00562CD7"/>
    <w:rsid w:val="005632B1"/>
    <w:rsid w:val="0056346B"/>
    <w:rsid w:val="0056453B"/>
    <w:rsid w:val="0056644C"/>
    <w:rsid w:val="00570A45"/>
    <w:rsid w:val="005741F6"/>
    <w:rsid w:val="00574334"/>
    <w:rsid w:val="00574BB4"/>
    <w:rsid w:val="00574C11"/>
    <w:rsid w:val="0057575A"/>
    <w:rsid w:val="00575AAE"/>
    <w:rsid w:val="0057618C"/>
    <w:rsid w:val="00580FA0"/>
    <w:rsid w:val="005814CE"/>
    <w:rsid w:val="0058249B"/>
    <w:rsid w:val="00582653"/>
    <w:rsid w:val="0058288B"/>
    <w:rsid w:val="00583395"/>
    <w:rsid w:val="00583D95"/>
    <w:rsid w:val="00583F0B"/>
    <w:rsid w:val="00584FBA"/>
    <w:rsid w:val="005857C1"/>
    <w:rsid w:val="00585B30"/>
    <w:rsid w:val="0058620D"/>
    <w:rsid w:val="0058640E"/>
    <w:rsid w:val="00587120"/>
    <w:rsid w:val="00587938"/>
    <w:rsid w:val="00587D30"/>
    <w:rsid w:val="0059076F"/>
    <w:rsid w:val="0059191D"/>
    <w:rsid w:val="00591A27"/>
    <w:rsid w:val="00592245"/>
    <w:rsid w:val="0059422B"/>
    <w:rsid w:val="00594264"/>
    <w:rsid w:val="005942DA"/>
    <w:rsid w:val="00595522"/>
    <w:rsid w:val="00595819"/>
    <w:rsid w:val="0059594F"/>
    <w:rsid w:val="00596E7E"/>
    <w:rsid w:val="00597855"/>
    <w:rsid w:val="005A1E24"/>
    <w:rsid w:val="005A244E"/>
    <w:rsid w:val="005A3A64"/>
    <w:rsid w:val="005A4825"/>
    <w:rsid w:val="005A52E2"/>
    <w:rsid w:val="005A7331"/>
    <w:rsid w:val="005B133C"/>
    <w:rsid w:val="005B1EFE"/>
    <w:rsid w:val="005B2389"/>
    <w:rsid w:val="005B333F"/>
    <w:rsid w:val="005B4272"/>
    <w:rsid w:val="005B6A2F"/>
    <w:rsid w:val="005B6CA5"/>
    <w:rsid w:val="005C11DD"/>
    <w:rsid w:val="005C3D91"/>
    <w:rsid w:val="005C4443"/>
    <w:rsid w:val="005C464E"/>
    <w:rsid w:val="005C4C2D"/>
    <w:rsid w:val="005C7576"/>
    <w:rsid w:val="005D045C"/>
    <w:rsid w:val="005D0ADE"/>
    <w:rsid w:val="005D27E3"/>
    <w:rsid w:val="005D2ED9"/>
    <w:rsid w:val="005D73F0"/>
    <w:rsid w:val="005E08AD"/>
    <w:rsid w:val="005E18AD"/>
    <w:rsid w:val="005E2B0C"/>
    <w:rsid w:val="005E2BF0"/>
    <w:rsid w:val="005E4059"/>
    <w:rsid w:val="005E46B5"/>
    <w:rsid w:val="005E4768"/>
    <w:rsid w:val="005E4BD0"/>
    <w:rsid w:val="005E5DB9"/>
    <w:rsid w:val="005E5E73"/>
    <w:rsid w:val="005E75F7"/>
    <w:rsid w:val="005E78FD"/>
    <w:rsid w:val="005E7FC3"/>
    <w:rsid w:val="005F1E9C"/>
    <w:rsid w:val="005F1EFA"/>
    <w:rsid w:val="005F2190"/>
    <w:rsid w:val="005F222A"/>
    <w:rsid w:val="005F2278"/>
    <w:rsid w:val="005F2AA4"/>
    <w:rsid w:val="005F39F5"/>
    <w:rsid w:val="005F4281"/>
    <w:rsid w:val="005F5699"/>
    <w:rsid w:val="005F628C"/>
    <w:rsid w:val="005F7050"/>
    <w:rsid w:val="00603051"/>
    <w:rsid w:val="00603D7B"/>
    <w:rsid w:val="006052D4"/>
    <w:rsid w:val="006077CC"/>
    <w:rsid w:val="006102ED"/>
    <w:rsid w:val="0061053D"/>
    <w:rsid w:val="00614943"/>
    <w:rsid w:val="00614F9D"/>
    <w:rsid w:val="00615A3F"/>
    <w:rsid w:val="006168B2"/>
    <w:rsid w:val="00617228"/>
    <w:rsid w:val="00617999"/>
    <w:rsid w:val="00620E18"/>
    <w:rsid w:val="00621E93"/>
    <w:rsid w:val="006248B4"/>
    <w:rsid w:val="0063123E"/>
    <w:rsid w:val="0063485A"/>
    <w:rsid w:val="0063633A"/>
    <w:rsid w:val="0063637D"/>
    <w:rsid w:val="006369F4"/>
    <w:rsid w:val="00636AEF"/>
    <w:rsid w:val="006378F7"/>
    <w:rsid w:val="006404C8"/>
    <w:rsid w:val="00644A64"/>
    <w:rsid w:val="00645758"/>
    <w:rsid w:val="00645A1A"/>
    <w:rsid w:val="00646EF6"/>
    <w:rsid w:val="00651F6F"/>
    <w:rsid w:val="00652AB7"/>
    <w:rsid w:val="00653D4E"/>
    <w:rsid w:val="00657971"/>
    <w:rsid w:val="00660096"/>
    <w:rsid w:val="00662952"/>
    <w:rsid w:val="006635BF"/>
    <w:rsid w:val="00665817"/>
    <w:rsid w:val="00666782"/>
    <w:rsid w:val="0067078D"/>
    <w:rsid w:val="006711AC"/>
    <w:rsid w:val="00671641"/>
    <w:rsid w:val="00671DF9"/>
    <w:rsid w:val="00673A06"/>
    <w:rsid w:val="00674C2E"/>
    <w:rsid w:val="0068068B"/>
    <w:rsid w:val="00680D14"/>
    <w:rsid w:val="00682194"/>
    <w:rsid w:val="006824D1"/>
    <w:rsid w:val="00684FE5"/>
    <w:rsid w:val="00686348"/>
    <w:rsid w:val="00690525"/>
    <w:rsid w:val="006912BF"/>
    <w:rsid w:val="006925B2"/>
    <w:rsid w:val="00693A9F"/>
    <w:rsid w:val="00696DA7"/>
    <w:rsid w:val="00696FDF"/>
    <w:rsid w:val="006A049F"/>
    <w:rsid w:val="006A348B"/>
    <w:rsid w:val="006A3E25"/>
    <w:rsid w:val="006A4084"/>
    <w:rsid w:val="006A4795"/>
    <w:rsid w:val="006A75E1"/>
    <w:rsid w:val="006A786A"/>
    <w:rsid w:val="006B1DD9"/>
    <w:rsid w:val="006B3C5C"/>
    <w:rsid w:val="006B3EEE"/>
    <w:rsid w:val="006B5EC1"/>
    <w:rsid w:val="006B682F"/>
    <w:rsid w:val="006B7BE1"/>
    <w:rsid w:val="006B7C80"/>
    <w:rsid w:val="006C513D"/>
    <w:rsid w:val="006C62F6"/>
    <w:rsid w:val="006C70A6"/>
    <w:rsid w:val="006D04D5"/>
    <w:rsid w:val="006D144A"/>
    <w:rsid w:val="006D3B20"/>
    <w:rsid w:val="006D6971"/>
    <w:rsid w:val="006D6CC6"/>
    <w:rsid w:val="006D763B"/>
    <w:rsid w:val="006E0EE7"/>
    <w:rsid w:val="006E1678"/>
    <w:rsid w:val="006E1A9D"/>
    <w:rsid w:val="006E2B79"/>
    <w:rsid w:val="006E30A5"/>
    <w:rsid w:val="006E3B43"/>
    <w:rsid w:val="006E6906"/>
    <w:rsid w:val="006F0527"/>
    <w:rsid w:val="006F37B7"/>
    <w:rsid w:val="006F391D"/>
    <w:rsid w:val="006F684E"/>
    <w:rsid w:val="006F6A5F"/>
    <w:rsid w:val="006F7921"/>
    <w:rsid w:val="007015BA"/>
    <w:rsid w:val="007025AF"/>
    <w:rsid w:val="00703599"/>
    <w:rsid w:val="00705362"/>
    <w:rsid w:val="007060A4"/>
    <w:rsid w:val="007104AD"/>
    <w:rsid w:val="00710530"/>
    <w:rsid w:val="00711586"/>
    <w:rsid w:val="007138A8"/>
    <w:rsid w:val="00714355"/>
    <w:rsid w:val="00714939"/>
    <w:rsid w:val="00715B31"/>
    <w:rsid w:val="00716DD7"/>
    <w:rsid w:val="0071796C"/>
    <w:rsid w:val="0072080F"/>
    <w:rsid w:val="00720C55"/>
    <w:rsid w:val="00721CD4"/>
    <w:rsid w:val="00721CE1"/>
    <w:rsid w:val="00723F33"/>
    <w:rsid w:val="00726F4B"/>
    <w:rsid w:val="0072755E"/>
    <w:rsid w:val="00731912"/>
    <w:rsid w:val="00731E70"/>
    <w:rsid w:val="00732B18"/>
    <w:rsid w:val="00733E7E"/>
    <w:rsid w:val="00734749"/>
    <w:rsid w:val="007358A4"/>
    <w:rsid w:val="007362E0"/>
    <w:rsid w:val="007363FE"/>
    <w:rsid w:val="007365DE"/>
    <w:rsid w:val="00737166"/>
    <w:rsid w:val="00737406"/>
    <w:rsid w:val="00740D38"/>
    <w:rsid w:val="007415E7"/>
    <w:rsid w:val="00741900"/>
    <w:rsid w:val="00741A7D"/>
    <w:rsid w:val="00743971"/>
    <w:rsid w:val="00745334"/>
    <w:rsid w:val="0074731E"/>
    <w:rsid w:val="00747F12"/>
    <w:rsid w:val="007515C4"/>
    <w:rsid w:val="0075254A"/>
    <w:rsid w:val="00763B8D"/>
    <w:rsid w:val="00765258"/>
    <w:rsid w:val="007662BA"/>
    <w:rsid w:val="00767733"/>
    <w:rsid w:val="00767998"/>
    <w:rsid w:val="00770191"/>
    <w:rsid w:val="00773C83"/>
    <w:rsid w:val="00781ADB"/>
    <w:rsid w:val="00782D1F"/>
    <w:rsid w:val="00784BF7"/>
    <w:rsid w:val="00785457"/>
    <w:rsid w:val="00786CAC"/>
    <w:rsid w:val="00787289"/>
    <w:rsid w:val="00790062"/>
    <w:rsid w:val="007906E8"/>
    <w:rsid w:val="00791EB1"/>
    <w:rsid w:val="00794B3C"/>
    <w:rsid w:val="007950CC"/>
    <w:rsid w:val="0079546C"/>
    <w:rsid w:val="007A05C7"/>
    <w:rsid w:val="007A0A0A"/>
    <w:rsid w:val="007A0B00"/>
    <w:rsid w:val="007A2157"/>
    <w:rsid w:val="007A2B45"/>
    <w:rsid w:val="007A5508"/>
    <w:rsid w:val="007A7192"/>
    <w:rsid w:val="007A7447"/>
    <w:rsid w:val="007B25A1"/>
    <w:rsid w:val="007B31AD"/>
    <w:rsid w:val="007B401F"/>
    <w:rsid w:val="007B5632"/>
    <w:rsid w:val="007B58CF"/>
    <w:rsid w:val="007B5C72"/>
    <w:rsid w:val="007B5FDE"/>
    <w:rsid w:val="007B6238"/>
    <w:rsid w:val="007B6B0D"/>
    <w:rsid w:val="007C2BAD"/>
    <w:rsid w:val="007C3640"/>
    <w:rsid w:val="007C7062"/>
    <w:rsid w:val="007D1BF3"/>
    <w:rsid w:val="007E002F"/>
    <w:rsid w:val="007E2ED9"/>
    <w:rsid w:val="007E34F4"/>
    <w:rsid w:val="007E3D4E"/>
    <w:rsid w:val="007E526E"/>
    <w:rsid w:val="007E6522"/>
    <w:rsid w:val="007E6A9B"/>
    <w:rsid w:val="007F2742"/>
    <w:rsid w:val="007F5777"/>
    <w:rsid w:val="007F57F3"/>
    <w:rsid w:val="007F6D36"/>
    <w:rsid w:val="00802832"/>
    <w:rsid w:val="0080304A"/>
    <w:rsid w:val="008035D6"/>
    <w:rsid w:val="00806957"/>
    <w:rsid w:val="0080767E"/>
    <w:rsid w:val="00814B3D"/>
    <w:rsid w:val="00821636"/>
    <w:rsid w:val="0082278F"/>
    <w:rsid w:val="00822B4E"/>
    <w:rsid w:val="00822E16"/>
    <w:rsid w:val="00823879"/>
    <w:rsid w:val="008272C6"/>
    <w:rsid w:val="008310E6"/>
    <w:rsid w:val="00831165"/>
    <w:rsid w:val="00832FB7"/>
    <w:rsid w:val="00835D33"/>
    <w:rsid w:val="00836B9B"/>
    <w:rsid w:val="00836F4B"/>
    <w:rsid w:val="008378C3"/>
    <w:rsid w:val="0084059B"/>
    <w:rsid w:val="0084213D"/>
    <w:rsid w:val="00842E4E"/>
    <w:rsid w:val="00843B81"/>
    <w:rsid w:val="00843D0E"/>
    <w:rsid w:val="00843FD1"/>
    <w:rsid w:val="00844C5E"/>
    <w:rsid w:val="00850052"/>
    <w:rsid w:val="00850082"/>
    <w:rsid w:val="00851397"/>
    <w:rsid w:val="008518FF"/>
    <w:rsid w:val="00851E58"/>
    <w:rsid w:val="008528B1"/>
    <w:rsid w:val="0085299A"/>
    <w:rsid w:val="00852F97"/>
    <w:rsid w:val="008537E5"/>
    <w:rsid w:val="00853ECD"/>
    <w:rsid w:val="00856818"/>
    <w:rsid w:val="00860BFF"/>
    <w:rsid w:val="00862022"/>
    <w:rsid w:val="00863002"/>
    <w:rsid w:val="00863C4E"/>
    <w:rsid w:val="00864CE3"/>
    <w:rsid w:val="00867BA6"/>
    <w:rsid w:val="00870515"/>
    <w:rsid w:val="0087242E"/>
    <w:rsid w:val="00873213"/>
    <w:rsid w:val="00875E65"/>
    <w:rsid w:val="00876B52"/>
    <w:rsid w:val="00877AB7"/>
    <w:rsid w:val="008817E1"/>
    <w:rsid w:val="00882EF1"/>
    <w:rsid w:val="008865CF"/>
    <w:rsid w:val="008865DB"/>
    <w:rsid w:val="00890450"/>
    <w:rsid w:val="00893AAA"/>
    <w:rsid w:val="008A1865"/>
    <w:rsid w:val="008A4430"/>
    <w:rsid w:val="008A64A5"/>
    <w:rsid w:val="008A69B6"/>
    <w:rsid w:val="008A7130"/>
    <w:rsid w:val="008B017E"/>
    <w:rsid w:val="008B2525"/>
    <w:rsid w:val="008B2BE2"/>
    <w:rsid w:val="008B43B7"/>
    <w:rsid w:val="008B6607"/>
    <w:rsid w:val="008B6776"/>
    <w:rsid w:val="008B7749"/>
    <w:rsid w:val="008C252B"/>
    <w:rsid w:val="008C266A"/>
    <w:rsid w:val="008C2E04"/>
    <w:rsid w:val="008C34DE"/>
    <w:rsid w:val="008C37EF"/>
    <w:rsid w:val="008C42B7"/>
    <w:rsid w:val="008C512A"/>
    <w:rsid w:val="008C6BEE"/>
    <w:rsid w:val="008C76D5"/>
    <w:rsid w:val="008D08DB"/>
    <w:rsid w:val="008D1E19"/>
    <w:rsid w:val="008D2C3E"/>
    <w:rsid w:val="008D2F64"/>
    <w:rsid w:val="008D308A"/>
    <w:rsid w:val="008D312B"/>
    <w:rsid w:val="008D4538"/>
    <w:rsid w:val="008D67EE"/>
    <w:rsid w:val="008D6FDD"/>
    <w:rsid w:val="008E0302"/>
    <w:rsid w:val="008E2CD2"/>
    <w:rsid w:val="008E621D"/>
    <w:rsid w:val="008F11B1"/>
    <w:rsid w:val="008F2788"/>
    <w:rsid w:val="008F4C53"/>
    <w:rsid w:val="008F4D6F"/>
    <w:rsid w:val="008F604A"/>
    <w:rsid w:val="008F70BD"/>
    <w:rsid w:val="008F7186"/>
    <w:rsid w:val="008F7A15"/>
    <w:rsid w:val="008F7B27"/>
    <w:rsid w:val="009024CD"/>
    <w:rsid w:val="00904258"/>
    <w:rsid w:val="00904EF3"/>
    <w:rsid w:val="00905370"/>
    <w:rsid w:val="00906529"/>
    <w:rsid w:val="00910293"/>
    <w:rsid w:val="0091124B"/>
    <w:rsid w:val="00911258"/>
    <w:rsid w:val="00912B9F"/>
    <w:rsid w:val="009156E7"/>
    <w:rsid w:val="0091679A"/>
    <w:rsid w:val="00920710"/>
    <w:rsid w:val="00920801"/>
    <w:rsid w:val="00920AA1"/>
    <w:rsid w:val="009217E4"/>
    <w:rsid w:val="00924AD2"/>
    <w:rsid w:val="00926318"/>
    <w:rsid w:val="00926E18"/>
    <w:rsid w:val="009277B0"/>
    <w:rsid w:val="00930016"/>
    <w:rsid w:val="009305B2"/>
    <w:rsid w:val="00930711"/>
    <w:rsid w:val="00933901"/>
    <w:rsid w:val="00934EF1"/>
    <w:rsid w:val="00935553"/>
    <w:rsid w:val="00936B96"/>
    <w:rsid w:val="0094045E"/>
    <w:rsid w:val="009419DF"/>
    <w:rsid w:val="009422FA"/>
    <w:rsid w:val="00944BC9"/>
    <w:rsid w:val="00944E78"/>
    <w:rsid w:val="00947028"/>
    <w:rsid w:val="00950D96"/>
    <w:rsid w:val="00951675"/>
    <w:rsid w:val="009524A5"/>
    <w:rsid w:val="009538C9"/>
    <w:rsid w:val="0095434D"/>
    <w:rsid w:val="00954F76"/>
    <w:rsid w:val="00955549"/>
    <w:rsid w:val="00956D8D"/>
    <w:rsid w:val="00960823"/>
    <w:rsid w:val="00960AD5"/>
    <w:rsid w:val="0096209B"/>
    <w:rsid w:val="00963C1B"/>
    <w:rsid w:val="00965E75"/>
    <w:rsid w:val="0096715B"/>
    <w:rsid w:val="009671E4"/>
    <w:rsid w:val="0096735B"/>
    <w:rsid w:val="00967F32"/>
    <w:rsid w:val="009718B7"/>
    <w:rsid w:val="00972009"/>
    <w:rsid w:val="0097278D"/>
    <w:rsid w:val="00972DBB"/>
    <w:rsid w:val="00973943"/>
    <w:rsid w:val="00974D01"/>
    <w:rsid w:val="00974FCC"/>
    <w:rsid w:val="00975157"/>
    <w:rsid w:val="009777C2"/>
    <w:rsid w:val="00977E1B"/>
    <w:rsid w:val="0098032F"/>
    <w:rsid w:val="009827A7"/>
    <w:rsid w:val="009832E3"/>
    <w:rsid w:val="0098457C"/>
    <w:rsid w:val="0098642A"/>
    <w:rsid w:val="00986D1B"/>
    <w:rsid w:val="00991087"/>
    <w:rsid w:val="009916C8"/>
    <w:rsid w:val="00992CEC"/>
    <w:rsid w:val="00993F34"/>
    <w:rsid w:val="009955AF"/>
    <w:rsid w:val="00996226"/>
    <w:rsid w:val="009969E2"/>
    <w:rsid w:val="00996D6D"/>
    <w:rsid w:val="009A0923"/>
    <w:rsid w:val="009A2CA3"/>
    <w:rsid w:val="009A301A"/>
    <w:rsid w:val="009A39BC"/>
    <w:rsid w:val="009A3B02"/>
    <w:rsid w:val="009A5F1E"/>
    <w:rsid w:val="009A7D37"/>
    <w:rsid w:val="009B1AD5"/>
    <w:rsid w:val="009B30BD"/>
    <w:rsid w:val="009B6598"/>
    <w:rsid w:val="009B6B16"/>
    <w:rsid w:val="009C148F"/>
    <w:rsid w:val="009C1966"/>
    <w:rsid w:val="009C415A"/>
    <w:rsid w:val="009C60B5"/>
    <w:rsid w:val="009D14A8"/>
    <w:rsid w:val="009D21A5"/>
    <w:rsid w:val="009D24C5"/>
    <w:rsid w:val="009D3247"/>
    <w:rsid w:val="009D451F"/>
    <w:rsid w:val="009D779F"/>
    <w:rsid w:val="009E107E"/>
    <w:rsid w:val="009E1DB7"/>
    <w:rsid w:val="009E24D2"/>
    <w:rsid w:val="009E29EB"/>
    <w:rsid w:val="009E3396"/>
    <w:rsid w:val="009E3805"/>
    <w:rsid w:val="009E6552"/>
    <w:rsid w:val="009E66AE"/>
    <w:rsid w:val="009F29B4"/>
    <w:rsid w:val="009F3801"/>
    <w:rsid w:val="009F4D78"/>
    <w:rsid w:val="009F58C7"/>
    <w:rsid w:val="00A010AB"/>
    <w:rsid w:val="00A01EC1"/>
    <w:rsid w:val="00A0273D"/>
    <w:rsid w:val="00A039A6"/>
    <w:rsid w:val="00A03B62"/>
    <w:rsid w:val="00A04162"/>
    <w:rsid w:val="00A064CE"/>
    <w:rsid w:val="00A078E2"/>
    <w:rsid w:val="00A11AB1"/>
    <w:rsid w:val="00A120DD"/>
    <w:rsid w:val="00A123C2"/>
    <w:rsid w:val="00A13B67"/>
    <w:rsid w:val="00A13C00"/>
    <w:rsid w:val="00A13CC8"/>
    <w:rsid w:val="00A160F2"/>
    <w:rsid w:val="00A162DA"/>
    <w:rsid w:val="00A1792D"/>
    <w:rsid w:val="00A17C4C"/>
    <w:rsid w:val="00A2127B"/>
    <w:rsid w:val="00A2412F"/>
    <w:rsid w:val="00A254DD"/>
    <w:rsid w:val="00A25FA0"/>
    <w:rsid w:val="00A31C83"/>
    <w:rsid w:val="00A32CB3"/>
    <w:rsid w:val="00A34FDA"/>
    <w:rsid w:val="00A36E84"/>
    <w:rsid w:val="00A36FC2"/>
    <w:rsid w:val="00A37C40"/>
    <w:rsid w:val="00A40990"/>
    <w:rsid w:val="00A427A6"/>
    <w:rsid w:val="00A462EC"/>
    <w:rsid w:val="00A501B5"/>
    <w:rsid w:val="00A55054"/>
    <w:rsid w:val="00A56A6D"/>
    <w:rsid w:val="00A5725B"/>
    <w:rsid w:val="00A603A6"/>
    <w:rsid w:val="00A61962"/>
    <w:rsid w:val="00A62382"/>
    <w:rsid w:val="00A635CF"/>
    <w:rsid w:val="00A642F8"/>
    <w:rsid w:val="00A64771"/>
    <w:rsid w:val="00A64BAE"/>
    <w:rsid w:val="00A64EE7"/>
    <w:rsid w:val="00A65C4E"/>
    <w:rsid w:val="00A6755E"/>
    <w:rsid w:val="00A717B2"/>
    <w:rsid w:val="00A72257"/>
    <w:rsid w:val="00A72AF6"/>
    <w:rsid w:val="00A7386B"/>
    <w:rsid w:val="00A74930"/>
    <w:rsid w:val="00A758F0"/>
    <w:rsid w:val="00A75A52"/>
    <w:rsid w:val="00A800A5"/>
    <w:rsid w:val="00A8027A"/>
    <w:rsid w:val="00A81CD4"/>
    <w:rsid w:val="00A8235D"/>
    <w:rsid w:val="00A8678D"/>
    <w:rsid w:val="00A87B1C"/>
    <w:rsid w:val="00A90581"/>
    <w:rsid w:val="00A91CC1"/>
    <w:rsid w:val="00A9310E"/>
    <w:rsid w:val="00A96C40"/>
    <w:rsid w:val="00AA1C01"/>
    <w:rsid w:val="00AA2191"/>
    <w:rsid w:val="00AA291C"/>
    <w:rsid w:val="00AA5891"/>
    <w:rsid w:val="00AA5A77"/>
    <w:rsid w:val="00AA6427"/>
    <w:rsid w:val="00AA6693"/>
    <w:rsid w:val="00AA7DEE"/>
    <w:rsid w:val="00AB015B"/>
    <w:rsid w:val="00AB116B"/>
    <w:rsid w:val="00AB1A4E"/>
    <w:rsid w:val="00AB1CD6"/>
    <w:rsid w:val="00AB2120"/>
    <w:rsid w:val="00AB411B"/>
    <w:rsid w:val="00AB42B0"/>
    <w:rsid w:val="00AB55F0"/>
    <w:rsid w:val="00AB6FEF"/>
    <w:rsid w:val="00AC01A0"/>
    <w:rsid w:val="00AC0279"/>
    <w:rsid w:val="00AC06F4"/>
    <w:rsid w:val="00AC275C"/>
    <w:rsid w:val="00AC45B8"/>
    <w:rsid w:val="00AD0B58"/>
    <w:rsid w:val="00AD10CD"/>
    <w:rsid w:val="00AD230C"/>
    <w:rsid w:val="00AD2602"/>
    <w:rsid w:val="00AD4C6C"/>
    <w:rsid w:val="00AD63DA"/>
    <w:rsid w:val="00AD6A98"/>
    <w:rsid w:val="00AD6BA7"/>
    <w:rsid w:val="00AE03F3"/>
    <w:rsid w:val="00AE1F78"/>
    <w:rsid w:val="00AE2CED"/>
    <w:rsid w:val="00AE4718"/>
    <w:rsid w:val="00AF0139"/>
    <w:rsid w:val="00AF0C03"/>
    <w:rsid w:val="00AF1608"/>
    <w:rsid w:val="00AF2B74"/>
    <w:rsid w:val="00AF460B"/>
    <w:rsid w:val="00AF5CB7"/>
    <w:rsid w:val="00AF7F8B"/>
    <w:rsid w:val="00B0258E"/>
    <w:rsid w:val="00B04471"/>
    <w:rsid w:val="00B04E3C"/>
    <w:rsid w:val="00B056DE"/>
    <w:rsid w:val="00B059FE"/>
    <w:rsid w:val="00B05B4E"/>
    <w:rsid w:val="00B1067D"/>
    <w:rsid w:val="00B11CA4"/>
    <w:rsid w:val="00B12EC7"/>
    <w:rsid w:val="00B12F4D"/>
    <w:rsid w:val="00B1415B"/>
    <w:rsid w:val="00B15010"/>
    <w:rsid w:val="00B15BCC"/>
    <w:rsid w:val="00B1635D"/>
    <w:rsid w:val="00B201B5"/>
    <w:rsid w:val="00B21119"/>
    <w:rsid w:val="00B22DC3"/>
    <w:rsid w:val="00B22F59"/>
    <w:rsid w:val="00B25AB6"/>
    <w:rsid w:val="00B26459"/>
    <w:rsid w:val="00B300CA"/>
    <w:rsid w:val="00B30AB5"/>
    <w:rsid w:val="00B31D4B"/>
    <w:rsid w:val="00B33503"/>
    <w:rsid w:val="00B36FFF"/>
    <w:rsid w:val="00B40642"/>
    <w:rsid w:val="00B45098"/>
    <w:rsid w:val="00B45B1C"/>
    <w:rsid w:val="00B500F5"/>
    <w:rsid w:val="00B5223F"/>
    <w:rsid w:val="00B549E2"/>
    <w:rsid w:val="00B56126"/>
    <w:rsid w:val="00B6002B"/>
    <w:rsid w:val="00B6121E"/>
    <w:rsid w:val="00B622BB"/>
    <w:rsid w:val="00B62A83"/>
    <w:rsid w:val="00B62E77"/>
    <w:rsid w:val="00B642AA"/>
    <w:rsid w:val="00B64B13"/>
    <w:rsid w:val="00B66722"/>
    <w:rsid w:val="00B67161"/>
    <w:rsid w:val="00B672AA"/>
    <w:rsid w:val="00B702BA"/>
    <w:rsid w:val="00B73319"/>
    <w:rsid w:val="00B74AC5"/>
    <w:rsid w:val="00B8064D"/>
    <w:rsid w:val="00B81722"/>
    <w:rsid w:val="00B82154"/>
    <w:rsid w:val="00B82871"/>
    <w:rsid w:val="00B82BAD"/>
    <w:rsid w:val="00B84B0C"/>
    <w:rsid w:val="00B850CB"/>
    <w:rsid w:val="00B86E3E"/>
    <w:rsid w:val="00B9358A"/>
    <w:rsid w:val="00B94AA9"/>
    <w:rsid w:val="00B94B26"/>
    <w:rsid w:val="00B9506B"/>
    <w:rsid w:val="00B95853"/>
    <w:rsid w:val="00B9600E"/>
    <w:rsid w:val="00B96ECD"/>
    <w:rsid w:val="00BA0157"/>
    <w:rsid w:val="00BA0188"/>
    <w:rsid w:val="00BA0C83"/>
    <w:rsid w:val="00BA2C9C"/>
    <w:rsid w:val="00BA3B22"/>
    <w:rsid w:val="00BA7C3A"/>
    <w:rsid w:val="00BB1E66"/>
    <w:rsid w:val="00BB22DE"/>
    <w:rsid w:val="00BB2412"/>
    <w:rsid w:val="00BB3523"/>
    <w:rsid w:val="00BB58C7"/>
    <w:rsid w:val="00BB6B6B"/>
    <w:rsid w:val="00BB6DF6"/>
    <w:rsid w:val="00BB7145"/>
    <w:rsid w:val="00BD389B"/>
    <w:rsid w:val="00BD42BD"/>
    <w:rsid w:val="00BD431B"/>
    <w:rsid w:val="00BD49DA"/>
    <w:rsid w:val="00BD6B23"/>
    <w:rsid w:val="00BE0EC8"/>
    <w:rsid w:val="00BE0F6F"/>
    <w:rsid w:val="00BE1EAD"/>
    <w:rsid w:val="00BE5B39"/>
    <w:rsid w:val="00BF0286"/>
    <w:rsid w:val="00BF43DC"/>
    <w:rsid w:val="00BF5080"/>
    <w:rsid w:val="00BF6D38"/>
    <w:rsid w:val="00C02CAB"/>
    <w:rsid w:val="00C047D1"/>
    <w:rsid w:val="00C05C92"/>
    <w:rsid w:val="00C06311"/>
    <w:rsid w:val="00C069B3"/>
    <w:rsid w:val="00C0709F"/>
    <w:rsid w:val="00C10EFD"/>
    <w:rsid w:val="00C13E2F"/>
    <w:rsid w:val="00C15D8D"/>
    <w:rsid w:val="00C17407"/>
    <w:rsid w:val="00C17727"/>
    <w:rsid w:val="00C178C8"/>
    <w:rsid w:val="00C17F8F"/>
    <w:rsid w:val="00C2477F"/>
    <w:rsid w:val="00C24FFE"/>
    <w:rsid w:val="00C25055"/>
    <w:rsid w:val="00C261A3"/>
    <w:rsid w:val="00C2726C"/>
    <w:rsid w:val="00C30460"/>
    <w:rsid w:val="00C33C8B"/>
    <w:rsid w:val="00C35A3C"/>
    <w:rsid w:val="00C363F7"/>
    <w:rsid w:val="00C40595"/>
    <w:rsid w:val="00C416B8"/>
    <w:rsid w:val="00C44C82"/>
    <w:rsid w:val="00C45D85"/>
    <w:rsid w:val="00C5144A"/>
    <w:rsid w:val="00C51BAF"/>
    <w:rsid w:val="00C561B2"/>
    <w:rsid w:val="00C56B82"/>
    <w:rsid w:val="00C57A0D"/>
    <w:rsid w:val="00C57BDC"/>
    <w:rsid w:val="00C609FC"/>
    <w:rsid w:val="00C61429"/>
    <w:rsid w:val="00C61D36"/>
    <w:rsid w:val="00C66CEC"/>
    <w:rsid w:val="00C6742D"/>
    <w:rsid w:val="00C67CF3"/>
    <w:rsid w:val="00C730F4"/>
    <w:rsid w:val="00C74EE6"/>
    <w:rsid w:val="00C80233"/>
    <w:rsid w:val="00C81CB6"/>
    <w:rsid w:val="00C82348"/>
    <w:rsid w:val="00C82FC0"/>
    <w:rsid w:val="00C85482"/>
    <w:rsid w:val="00C85CC5"/>
    <w:rsid w:val="00C87AF5"/>
    <w:rsid w:val="00C87FB3"/>
    <w:rsid w:val="00C9064F"/>
    <w:rsid w:val="00C90D5E"/>
    <w:rsid w:val="00C9139A"/>
    <w:rsid w:val="00C96717"/>
    <w:rsid w:val="00C97293"/>
    <w:rsid w:val="00CA2E39"/>
    <w:rsid w:val="00CA41E7"/>
    <w:rsid w:val="00CA4285"/>
    <w:rsid w:val="00CA441E"/>
    <w:rsid w:val="00CA5B0E"/>
    <w:rsid w:val="00CA63B5"/>
    <w:rsid w:val="00CA76AB"/>
    <w:rsid w:val="00CA78DC"/>
    <w:rsid w:val="00CB002C"/>
    <w:rsid w:val="00CB16A7"/>
    <w:rsid w:val="00CB2EA1"/>
    <w:rsid w:val="00CB3B31"/>
    <w:rsid w:val="00CB4B04"/>
    <w:rsid w:val="00CB4F59"/>
    <w:rsid w:val="00CB7157"/>
    <w:rsid w:val="00CB777E"/>
    <w:rsid w:val="00CC1200"/>
    <w:rsid w:val="00CC1447"/>
    <w:rsid w:val="00CC251B"/>
    <w:rsid w:val="00CC4EB2"/>
    <w:rsid w:val="00CD1CBD"/>
    <w:rsid w:val="00CD29DD"/>
    <w:rsid w:val="00CD2ABF"/>
    <w:rsid w:val="00CD2BBB"/>
    <w:rsid w:val="00CD3A17"/>
    <w:rsid w:val="00CD5027"/>
    <w:rsid w:val="00CD5456"/>
    <w:rsid w:val="00CD5481"/>
    <w:rsid w:val="00CD7A10"/>
    <w:rsid w:val="00CE09F9"/>
    <w:rsid w:val="00CE13EB"/>
    <w:rsid w:val="00CE2286"/>
    <w:rsid w:val="00CE24CD"/>
    <w:rsid w:val="00CE2763"/>
    <w:rsid w:val="00CE318F"/>
    <w:rsid w:val="00CE47E0"/>
    <w:rsid w:val="00CE4A0F"/>
    <w:rsid w:val="00CE4FF3"/>
    <w:rsid w:val="00CE6289"/>
    <w:rsid w:val="00CE6785"/>
    <w:rsid w:val="00CF04A8"/>
    <w:rsid w:val="00CF155D"/>
    <w:rsid w:val="00CF49AD"/>
    <w:rsid w:val="00D010FF"/>
    <w:rsid w:val="00D01258"/>
    <w:rsid w:val="00D024D5"/>
    <w:rsid w:val="00D02E64"/>
    <w:rsid w:val="00D06E7F"/>
    <w:rsid w:val="00D07AB2"/>
    <w:rsid w:val="00D11B55"/>
    <w:rsid w:val="00D125F6"/>
    <w:rsid w:val="00D163DF"/>
    <w:rsid w:val="00D164BB"/>
    <w:rsid w:val="00D1662B"/>
    <w:rsid w:val="00D170D7"/>
    <w:rsid w:val="00D175C6"/>
    <w:rsid w:val="00D176C3"/>
    <w:rsid w:val="00D17CBD"/>
    <w:rsid w:val="00D210C2"/>
    <w:rsid w:val="00D22164"/>
    <w:rsid w:val="00D22517"/>
    <w:rsid w:val="00D22642"/>
    <w:rsid w:val="00D227D1"/>
    <w:rsid w:val="00D24389"/>
    <w:rsid w:val="00D25438"/>
    <w:rsid w:val="00D25C5D"/>
    <w:rsid w:val="00D25C80"/>
    <w:rsid w:val="00D300A2"/>
    <w:rsid w:val="00D306B0"/>
    <w:rsid w:val="00D3138B"/>
    <w:rsid w:val="00D31BDA"/>
    <w:rsid w:val="00D3225A"/>
    <w:rsid w:val="00D326AC"/>
    <w:rsid w:val="00D426F4"/>
    <w:rsid w:val="00D42802"/>
    <w:rsid w:val="00D4288F"/>
    <w:rsid w:val="00D42B41"/>
    <w:rsid w:val="00D4536F"/>
    <w:rsid w:val="00D45977"/>
    <w:rsid w:val="00D50333"/>
    <w:rsid w:val="00D512F2"/>
    <w:rsid w:val="00D52038"/>
    <w:rsid w:val="00D5595E"/>
    <w:rsid w:val="00D57003"/>
    <w:rsid w:val="00D578C2"/>
    <w:rsid w:val="00D57EF6"/>
    <w:rsid w:val="00D60D91"/>
    <w:rsid w:val="00D62F9A"/>
    <w:rsid w:val="00D656A1"/>
    <w:rsid w:val="00D6578F"/>
    <w:rsid w:val="00D66AC4"/>
    <w:rsid w:val="00D6795B"/>
    <w:rsid w:val="00D67B44"/>
    <w:rsid w:val="00D713C1"/>
    <w:rsid w:val="00D71E05"/>
    <w:rsid w:val="00D72AB8"/>
    <w:rsid w:val="00D73924"/>
    <w:rsid w:val="00D74D51"/>
    <w:rsid w:val="00D7631A"/>
    <w:rsid w:val="00D76702"/>
    <w:rsid w:val="00D77248"/>
    <w:rsid w:val="00D776C2"/>
    <w:rsid w:val="00D805D0"/>
    <w:rsid w:val="00D81941"/>
    <w:rsid w:val="00D831AF"/>
    <w:rsid w:val="00D84461"/>
    <w:rsid w:val="00D84F91"/>
    <w:rsid w:val="00D871FD"/>
    <w:rsid w:val="00D905F7"/>
    <w:rsid w:val="00D9241F"/>
    <w:rsid w:val="00D92C7B"/>
    <w:rsid w:val="00D94FCD"/>
    <w:rsid w:val="00D97D57"/>
    <w:rsid w:val="00DA278A"/>
    <w:rsid w:val="00DA2F95"/>
    <w:rsid w:val="00DA4B33"/>
    <w:rsid w:val="00DA7F9F"/>
    <w:rsid w:val="00DB07B0"/>
    <w:rsid w:val="00DB0A62"/>
    <w:rsid w:val="00DB102D"/>
    <w:rsid w:val="00DB2BA7"/>
    <w:rsid w:val="00DB2E26"/>
    <w:rsid w:val="00DB4981"/>
    <w:rsid w:val="00DB4B92"/>
    <w:rsid w:val="00DB4E07"/>
    <w:rsid w:val="00DB68D8"/>
    <w:rsid w:val="00DB6C08"/>
    <w:rsid w:val="00DB71DF"/>
    <w:rsid w:val="00DB74CD"/>
    <w:rsid w:val="00DB7AEC"/>
    <w:rsid w:val="00DC0BAF"/>
    <w:rsid w:val="00DC1A6B"/>
    <w:rsid w:val="00DC451B"/>
    <w:rsid w:val="00DD1B74"/>
    <w:rsid w:val="00DD3376"/>
    <w:rsid w:val="00DD3B7B"/>
    <w:rsid w:val="00DD4559"/>
    <w:rsid w:val="00DD527F"/>
    <w:rsid w:val="00DD6E33"/>
    <w:rsid w:val="00DD79AF"/>
    <w:rsid w:val="00DE2B9B"/>
    <w:rsid w:val="00DE4135"/>
    <w:rsid w:val="00DE5808"/>
    <w:rsid w:val="00DE6B26"/>
    <w:rsid w:val="00DE6EEE"/>
    <w:rsid w:val="00DF06F9"/>
    <w:rsid w:val="00DF2AFC"/>
    <w:rsid w:val="00DF2ECC"/>
    <w:rsid w:val="00DF4DD9"/>
    <w:rsid w:val="00DF54B4"/>
    <w:rsid w:val="00DF7083"/>
    <w:rsid w:val="00E03F10"/>
    <w:rsid w:val="00E05BE7"/>
    <w:rsid w:val="00E06779"/>
    <w:rsid w:val="00E06984"/>
    <w:rsid w:val="00E06EAE"/>
    <w:rsid w:val="00E10DE7"/>
    <w:rsid w:val="00E10F53"/>
    <w:rsid w:val="00E14422"/>
    <w:rsid w:val="00E200F4"/>
    <w:rsid w:val="00E240CD"/>
    <w:rsid w:val="00E24AF5"/>
    <w:rsid w:val="00E26A86"/>
    <w:rsid w:val="00E275F3"/>
    <w:rsid w:val="00E3027F"/>
    <w:rsid w:val="00E32394"/>
    <w:rsid w:val="00E338E1"/>
    <w:rsid w:val="00E3401A"/>
    <w:rsid w:val="00E35511"/>
    <w:rsid w:val="00E36320"/>
    <w:rsid w:val="00E36EBA"/>
    <w:rsid w:val="00E41237"/>
    <w:rsid w:val="00E42E2A"/>
    <w:rsid w:val="00E43559"/>
    <w:rsid w:val="00E44E5D"/>
    <w:rsid w:val="00E45C6E"/>
    <w:rsid w:val="00E47014"/>
    <w:rsid w:val="00E471F5"/>
    <w:rsid w:val="00E47DCD"/>
    <w:rsid w:val="00E52FBD"/>
    <w:rsid w:val="00E537D1"/>
    <w:rsid w:val="00E547D9"/>
    <w:rsid w:val="00E61795"/>
    <w:rsid w:val="00E61CBC"/>
    <w:rsid w:val="00E61FA6"/>
    <w:rsid w:val="00E629C8"/>
    <w:rsid w:val="00E631F4"/>
    <w:rsid w:val="00E653C4"/>
    <w:rsid w:val="00E66902"/>
    <w:rsid w:val="00E67482"/>
    <w:rsid w:val="00E7014C"/>
    <w:rsid w:val="00E70738"/>
    <w:rsid w:val="00E71219"/>
    <w:rsid w:val="00E7151D"/>
    <w:rsid w:val="00E7269C"/>
    <w:rsid w:val="00E72A19"/>
    <w:rsid w:val="00E73B70"/>
    <w:rsid w:val="00E7691F"/>
    <w:rsid w:val="00E7792D"/>
    <w:rsid w:val="00E804F0"/>
    <w:rsid w:val="00E83F51"/>
    <w:rsid w:val="00E84286"/>
    <w:rsid w:val="00E855D9"/>
    <w:rsid w:val="00E87BBF"/>
    <w:rsid w:val="00E90139"/>
    <w:rsid w:val="00E91A9A"/>
    <w:rsid w:val="00E935FB"/>
    <w:rsid w:val="00E96893"/>
    <w:rsid w:val="00E968DB"/>
    <w:rsid w:val="00E96B4F"/>
    <w:rsid w:val="00E96E7A"/>
    <w:rsid w:val="00E975B6"/>
    <w:rsid w:val="00EA2303"/>
    <w:rsid w:val="00EA2765"/>
    <w:rsid w:val="00EA2A14"/>
    <w:rsid w:val="00EA38BA"/>
    <w:rsid w:val="00EA4D7F"/>
    <w:rsid w:val="00EA4EC6"/>
    <w:rsid w:val="00EA52C8"/>
    <w:rsid w:val="00EA558F"/>
    <w:rsid w:val="00EA6020"/>
    <w:rsid w:val="00EA619C"/>
    <w:rsid w:val="00EA6B02"/>
    <w:rsid w:val="00EA6F36"/>
    <w:rsid w:val="00EB087D"/>
    <w:rsid w:val="00EB62F8"/>
    <w:rsid w:val="00EB6C05"/>
    <w:rsid w:val="00EB7024"/>
    <w:rsid w:val="00EB73C2"/>
    <w:rsid w:val="00EC00A9"/>
    <w:rsid w:val="00EC1071"/>
    <w:rsid w:val="00EC1244"/>
    <w:rsid w:val="00EC1CD4"/>
    <w:rsid w:val="00EC218A"/>
    <w:rsid w:val="00EC3C74"/>
    <w:rsid w:val="00EC45BF"/>
    <w:rsid w:val="00EC5B20"/>
    <w:rsid w:val="00EC6798"/>
    <w:rsid w:val="00ED0447"/>
    <w:rsid w:val="00ED52C2"/>
    <w:rsid w:val="00ED5314"/>
    <w:rsid w:val="00ED694C"/>
    <w:rsid w:val="00ED6D1E"/>
    <w:rsid w:val="00ED6DD1"/>
    <w:rsid w:val="00ED7A40"/>
    <w:rsid w:val="00EE0536"/>
    <w:rsid w:val="00EE1AEF"/>
    <w:rsid w:val="00EE4860"/>
    <w:rsid w:val="00EE4A15"/>
    <w:rsid w:val="00EE4C27"/>
    <w:rsid w:val="00EE73B5"/>
    <w:rsid w:val="00EE7B71"/>
    <w:rsid w:val="00EF10E2"/>
    <w:rsid w:val="00EF1264"/>
    <w:rsid w:val="00EF2C83"/>
    <w:rsid w:val="00EF4E36"/>
    <w:rsid w:val="00EF5C82"/>
    <w:rsid w:val="00EF7ADA"/>
    <w:rsid w:val="00EF7BF4"/>
    <w:rsid w:val="00F0052E"/>
    <w:rsid w:val="00F00AEF"/>
    <w:rsid w:val="00F0177B"/>
    <w:rsid w:val="00F0215E"/>
    <w:rsid w:val="00F03891"/>
    <w:rsid w:val="00F05365"/>
    <w:rsid w:val="00F06B1C"/>
    <w:rsid w:val="00F1029D"/>
    <w:rsid w:val="00F12C27"/>
    <w:rsid w:val="00F13D5C"/>
    <w:rsid w:val="00F147EB"/>
    <w:rsid w:val="00F20B6B"/>
    <w:rsid w:val="00F22E26"/>
    <w:rsid w:val="00F259A6"/>
    <w:rsid w:val="00F260D9"/>
    <w:rsid w:val="00F27D37"/>
    <w:rsid w:val="00F27FC0"/>
    <w:rsid w:val="00F30780"/>
    <w:rsid w:val="00F30C7F"/>
    <w:rsid w:val="00F30DFB"/>
    <w:rsid w:val="00F30E5D"/>
    <w:rsid w:val="00F30EBA"/>
    <w:rsid w:val="00F31D35"/>
    <w:rsid w:val="00F323A7"/>
    <w:rsid w:val="00F33A01"/>
    <w:rsid w:val="00F343AB"/>
    <w:rsid w:val="00F362EC"/>
    <w:rsid w:val="00F37BBB"/>
    <w:rsid w:val="00F37F8E"/>
    <w:rsid w:val="00F40D12"/>
    <w:rsid w:val="00F42DD9"/>
    <w:rsid w:val="00F4404D"/>
    <w:rsid w:val="00F444D3"/>
    <w:rsid w:val="00F44A37"/>
    <w:rsid w:val="00F44C37"/>
    <w:rsid w:val="00F44EBD"/>
    <w:rsid w:val="00F4539E"/>
    <w:rsid w:val="00F473FA"/>
    <w:rsid w:val="00F4784D"/>
    <w:rsid w:val="00F50532"/>
    <w:rsid w:val="00F524E8"/>
    <w:rsid w:val="00F525EC"/>
    <w:rsid w:val="00F543C7"/>
    <w:rsid w:val="00F55014"/>
    <w:rsid w:val="00F55844"/>
    <w:rsid w:val="00F5669B"/>
    <w:rsid w:val="00F56974"/>
    <w:rsid w:val="00F60970"/>
    <w:rsid w:val="00F60A8F"/>
    <w:rsid w:val="00F61274"/>
    <w:rsid w:val="00F63922"/>
    <w:rsid w:val="00F63F88"/>
    <w:rsid w:val="00F6414B"/>
    <w:rsid w:val="00F64430"/>
    <w:rsid w:val="00F65A8B"/>
    <w:rsid w:val="00F65E23"/>
    <w:rsid w:val="00F72B8B"/>
    <w:rsid w:val="00F72BD1"/>
    <w:rsid w:val="00F7466E"/>
    <w:rsid w:val="00F750A0"/>
    <w:rsid w:val="00F75791"/>
    <w:rsid w:val="00F7601D"/>
    <w:rsid w:val="00F76679"/>
    <w:rsid w:val="00F77462"/>
    <w:rsid w:val="00F77737"/>
    <w:rsid w:val="00F800CC"/>
    <w:rsid w:val="00F8054E"/>
    <w:rsid w:val="00F8153B"/>
    <w:rsid w:val="00F818D3"/>
    <w:rsid w:val="00F8461D"/>
    <w:rsid w:val="00F860EB"/>
    <w:rsid w:val="00F901AF"/>
    <w:rsid w:val="00F91AF9"/>
    <w:rsid w:val="00F91EC5"/>
    <w:rsid w:val="00F92418"/>
    <w:rsid w:val="00F92FF5"/>
    <w:rsid w:val="00F94629"/>
    <w:rsid w:val="00F95193"/>
    <w:rsid w:val="00FA1ECD"/>
    <w:rsid w:val="00FA302D"/>
    <w:rsid w:val="00FA3CEE"/>
    <w:rsid w:val="00FA4417"/>
    <w:rsid w:val="00FA53EC"/>
    <w:rsid w:val="00FA6708"/>
    <w:rsid w:val="00FA6E85"/>
    <w:rsid w:val="00FB05B4"/>
    <w:rsid w:val="00FB4622"/>
    <w:rsid w:val="00FB4779"/>
    <w:rsid w:val="00FB5C64"/>
    <w:rsid w:val="00FB6FF8"/>
    <w:rsid w:val="00FC0584"/>
    <w:rsid w:val="00FC2F88"/>
    <w:rsid w:val="00FC34F1"/>
    <w:rsid w:val="00FC564D"/>
    <w:rsid w:val="00FC6DDF"/>
    <w:rsid w:val="00FC7A7F"/>
    <w:rsid w:val="00FD1814"/>
    <w:rsid w:val="00FD21DD"/>
    <w:rsid w:val="00FD279A"/>
    <w:rsid w:val="00FD3163"/>
    <w:rsid w:val="00FD4832"/>
    <w:rsid w:val="00FD4CEE"/>
    <w:rsid w:val="00FD4D51"/>
    <w:rsid w:val="00FD5D53"/>
    <w:rsid w:val="00FD6A88"/>
    <w:rsid w:val="00FE0670"/>
    <w:rsid w:val="00FE63FC"/>
    <w:rsid w:val="00FE7949"/>
    <w:rsid w:val="00FE7F53"/>
    <w:rsid w:val="00FE7F86"/>
    <w:rsid w:val="00FF0F42"/>
    <w:rsid w:val="00FF121F"/>
    <w:rsid w:val="00FF1565"/>
    <w:rsid w:val="00FF232B"/>
    <w:rsid w:val="00FF4068"/>
    <w:rsid w:val="00FF4768"/>
    <w:rsid w:val="00FF4BD6"/>
    <w:rsid w:val="00FF5CB8"/>
  </w:rsids>
  <m:mathPr>
    <m:mathFont m:val="Cambria Math"/>
    <m:brkBin m:val="before"/>
    <m:brkBinSub m:val="--"/>
    <m:smallFrac m:val="off"/>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Body Text Indent" w:uiPriority="99"/>
    <w:lsdException w:name="Subtitle" w:qFormat="1"/>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75F5"/>
  </w:style>
  <w:style w:type="paragraph" w:styleId="Ttulo1">
    <w:name w:val="heading 1"/>
    <w:aliases w:val="EMENTA,2 headline"/>
    <w:basedOn w:val="Normal"/>
    <w:next w:val="Normal"/>
    <w:qFormat/>
    <w:rsid w:val="003D75F5"/>
    <w:pPr>
      <w:keepNext/>
      <w:spacing w:before="360" w:after="240"/>
      <w:ind w:left="1134"/>
      <w:outlineLvl w:val="0"/>
    </w:pPr>
    <w:rPr>
      <w:rFonts w:ascii="Arial" w:hAnsi="Arial"/>
      <w:b/>
      <w:snapToGrid w:val="0"/>
      <w:kern w:val="28"/>
    </w:rPr>
  </w:style>
  <w:style w:type="paragraph" w:styleId="Ttulo2">
    <w:name w:val="heading 2"/>
    <w:basedOn w:val="Normal"/>
    <w:next w:val="Normal"/>
    <w:qFormat/>
    <w:rsid w:val="003D75F5"/>
    <w:pPr>
      <w:keepNext/>
      <w:tabs>
        <w:tab w:val="left" w:pos="1701"/>
      </w:tabs>
      <w:ind w:right="-1"/>
      <w:jc w:val="center"/>
      <w:outlineLvl w:val="1"/>
    </w:pPr>
    <w:rPr>
      <w:b/>
      <w:color w:val="000000"/>
      <w:sz w:val="24"/>
    </w:rPr>
  </w:style>
  <w:style w:type="paragraph" w:styleId="Ttulo3">
    <w:name w:val="heading 3"/>
    <w:basedOn w:val="Normal"/>
    <w:next w:val="Normal"/>
    <w:qFormat/>
    <w:rsid w:val="003D75F5"/>
    <w:pPr>
      <w:keepNext/>
      <w:jc w:val="center"/>
      <w:outlineLvl w:val="2"/>
    </w:pPr>
    <w:rPr>
      <w:b/>
      <w:sz w:val="24"/>
    </w:rPr>
  </w:style>
  <w:style w:type="paragraph" w:styleId="Ttulo4">
    <w:name w:val="heading 4"/>
    <w:basedOn w:val="Normal"/>
    <w:next w:val="Normal"/>
    <w:qFormat/>
    <w:rsid w:val="003D75F5"/>
    <w:pPr>
      <w:keepNext/>
      <w:tabs>
        <w:tab w:val="left" w:pos="1701"/>
      </w:tabs>
      <w:spacing w:before="360" w:after="240"/>
      <w:jc w:val="both"/>
      <w:outlineLvl w:val="3"/>
    </w:pPr>
    <w:rPr>
      <w:b/>
      <w:sz w:val="24"/>
    </w:rPr>
  </w:style>
  <w:style w:type="paragraph" w:styleId="Ttulo5">
    <w:name w:val="heading 5"/>
    <w:basedOn w:val="Normal"/>
    <w:next w:val="Normal"/>
    <w:qFormat/>
    <w:rsid w:val="003D75F5"/>
    <w:pPr>
      <w:keepNext/>
      <w:numPr>
        <w:ilvl w:val="4"/>
      </w:numPr>
      <w:jc w:val="center"/>
      <w:outlineLvl w:val="4"/>
    </w:pPr>
    <w:rPr>
      <w:b/>
      <w:sz w:val="24"/>
    </w:rPr>
  </w:style>
  <w:style w:type="paragraph" w:styleId="Ttulo6">
    <w:name w:val="heading 6"/>
    <w:basedOn w:val="Normal"/>
    <w:next w:val="Normal"/>
    <w:qFormat/>
    <w:rsid w:val="003D75F5"/>
    <w:pPr>
      <w:keepNext/>
      <w:jc w:val="both"/>
      <w:outlineLvl w:val="5"/>
    </w:pPr>
    <w:rPr>
      <w:sz w:val="24"/>
    </w:rPr>
  </w:style>
  <w:style w:type="paragraph" w:styleId="Ttulo7">
    <w:name w:val="heading 7"/>
    <w:basedOn w:val="Normal"/>
    <w:next w:val="Normal"/>
    <w:qFormat/>
    <w:rsid w:val="003D75F5"/>
    <w:pPr>
      <w:keepNext/>
      <w:jc w:val="both"/>
      <w:outlineLvl w:val="6"/>
    </w:pPr>
    <w:rPr>
      <w:b/>
      <w:color w:val="FF0000"/>
      <w:sz w:val="24"/>
    </w:rPr>
  </w:style>
  <w:style w:type="paragraph" w:styleId="Ttulo8">
    <w:name w:val="heading 8"/>
    <w:basedOn w:val="Normal"/>
    <w:next w:val="Normal"/>
    <w:qFormat/>
    <w:rsid w:val="003D75F5"/>
    <w:pPr>
      <w:keepNext/>
      <w:outlineLvl w:val="7"/>
    </w:pPr>
    <w:rPr>
      <w:b/>
      <w:snapToGrid w:val="0"/>
      <w:sz w:val="24"/>
    </w:rPr>
  </w:style>
  <w:style w:type="paragraph" w:styleId="Ttulo9">
    <w:name w:val="heading 9"/>
    <w:basedOn w:val="Normal"/>
    <w:next w:val="Normal"/>
    <w:qFormat/>
    <w:rsid w:val="003D75F5"/>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ntratoTitulo">
    <w:name w:val="ContratoTitulo"/>
    <w:basedOn w:val="Normal"/>
    <w:next w:val="Contrato"/>
    <w:rsid w:val="003D75F5"/>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3D75F5"/>
    <w:pPr>
      <w:tabs>
        <w:tab w:val="num" w:pos="360"/>
        <w:tab w:val="num" w:pos="926"/>
      </w:tabs>
      <w:spacing w:after="240"/>
      <w:ind w:left="926" w:hanging="360"/>
      <w:jc w:val="both"/>
    </w:pPr>
    <w:rPr>
      <w:sz w:val="24"/>
    </w:rPr>
  </w:style>
  <w:style w:type="paragraph" w:customStyle="1" w:styleId="Solon1">
    <w:name w:val="Solon1"/>
    <w:basedOn w:val="Normal"/>
    <w:rsid w:val="003D75F5"/>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3D75F5"/>
    <w:pPr>
      <w:spacing w:before="100" w:after="100"/>
      <w:jc w:val="center"/>
    </w:pPr>
    <w:rPr>
      <w:rFonts w:ascii="Arial" w:hAnsi="Arial"/>
      <w:b/>
      <w:sz w:val="24"/>
    </w:rPr>
  </w:style>
  <w:style w:type="paragraph" w:styleId="Cabealho">
    <w:name w:val="header"/>
    <w:aliases w:val="Cabeçalho superior,Heading 1a"/>
    <w:basedOn w:val="Normal"/>
    <w:rsid w:val="003D75F5"/>
    <w:pPr>
      <w:tabs>
        <w:tab w:val="center" w:pos="4419"/>
        <w:tab w:val="right" w:pos="8838"/>
      </w:tabs>
      <w:jc w:val="both"/>
    </w:pPr>
    <w:rPr>
      <w:sz w:val="24"/>
    </w:rPr>
  </w:style>
  <w:style w:type="paragraph" w:customStyle="1" w:styleId="Nvel2">
    <w:name w:val="Nível 2"/>
    <w:basedOn w:val="Normal"/>
    <w:next w:val="Normal"/>
    <w:rsid w:val="003D75F5"/>
    <w:pPr>
      <w:spacing w:after="120"/>
      <w:jc w:val="both"/>
    </w:pPr>
    <w:rPr>
      <w:rFonts w:ascii="Arial" w:hAnsi="Arial"/>
      <w:b/>
      <w:sz w:val="24"/>
    </w:rPr>
  </w:style>
  <w:style w:type="character" w:styleId="Hyperlink">
    <w:name w:val="Hyperlink"/>
    <w:basedOn w:val="Fontepargpadro"/>
    <w:rsid w:val="003D75F5"/>
    <w:rPr>
      <w:color w:val="0000FF"/>
      <w:u w:val="single"/>
    </w:rPr>
  </w:style>
  <w:style w:type="character" w:customStyle="1" w:styleId="A0">
    <w:name w:val="A0"/>
    <w:rsid w:val="003D75F5"/>
    <w:rPr>
      <w:color w:val="000000"/>
      <w:sz w:val="22"/>
    </w:rPr>
  </w:style>
  <w:style w:type="paragraph" w:customStyle="1" w:styleId="N21">
    <w:name w:val="N21"/>
    <w:basedOn w:val="Normal"/>
    <w:rsid w:val="003D75F5"/>
    <w:pPr>
      <w:spacing w:before="60"/>
      <w:ind w:left="2268" w:hanging="425"/>
      <w:jc w:val="both"/>
    </w:pPr>
    <w:rPr>
      <w:rFonts w:ascii="Arial" w:hAnsi="Arial"/>
      <w:snapToGrid w:val="0"/>
    </w:rPr>
  </w:style>
  <w:style w:type="paragraph" w:customStyle="1" w:styleId="Estilo1">
    <w:name w:val="Estilo1"/>
    <w:basedOn w:val="Normal"/>
    <w:rsid w:val="003D75F5"/>
    <w:pPr>
      <w:tabs>
        <w:tab w:val="left" w:pos="2268"/>
      </w:tabs>
      <w:ind w:left="2410" w:hanging="992"/>
      <w:jc w:val="both"/>
    </w:pPr>
    <w:rPr>
      <w:snapToGrid w:val="0"/>
      <w:sz w:val="24"/>
    </w:rPr>
  </w:style>
  <w:style w:type="paragraph" w:customStyle="1" w:styleId="Blockquote">
    <w:name w:val="Blockquote"/>
    <w:basedOn w:val="Normal"/>
    <w:rsid w:val="003D75F5"/>
    <w:pPr>
      <w:spacing w:before="100" w:after="100"/>
      <w:ind w:left="360" w:right="360"/>
    </w:pPr>
    <w:rPr>
      <w:sz w:val="24"/>
    </w:rPr>
  </w:style>
  <w:style w:type="paragraph" w:customStyle="1" w:styleId="n1">
    <w:name w:val="n1"/>
    <w:basedOn w:val="Normal"/>
    <w:rsid w:val="003D75F5"/>
    <w:pPr>
      <w:tabs>
        <w:tab w:val="left" w:pos="1134"/>
      </w:tabs>
      <w:spacing w:before="240"/>
      <w:jc w:val="both"/>
    </w:pPr>
    <w:rPr>
      <w:rFonts w:ascii="Arial" w:hAnsi="Arial"/>
      <w:snapToGrid w:val="0"/>
    </w:rPr>
  </w:style>
  <w:style w:type="character" w:styleId="HiperlinkVisitado">
    <w:name w:val="FollowedHyperlink"/>
    <w:basedOn w:val="Fontepargpadro"/>
    <w:rsid w:val="003D75F5"/>
    <w:rPr>
      <w:color w:val="800080"/>
      <w:u w:val="single"/>
    </w:rPr>
  </w:style>
  <w:style w:type="paragraph" w:styleId="Recuodecorpodetexto">
    <w:name w:val="Body Text Indent"/>
    <w:basedOn w:val="Normal"/>
    <w:uiPriority w:val="99"/>
    <w:rsid w:val="003D75F5"/>
    <w:pPr>
      <w:ind w:left="2694" w:hanging="284"/>
      <w:jc w:val="both"/>
    </w:pPr>
    <w:rPr>
      <w:sz w:val="24"/>
    </w:rPr>
  </w:style>
  <w:style w:type="paragraph" w:styleId="Corpodetexto">
    <w:name w:val="Body Text"/>
    <w:basedOn w:val="Normal"/>
    <w:link w:val="CorpodetextoChar"/>
    <w:rsid w:val="003D75F5"/>
    <w:rPr>
      <w:snapToGrid w:val="0"/>
      <w:sz w:val="24"/>
    </w:rPr>
  </w:style>
  <w:style w:type="paragraph" w:styleId="Textodenotaderodap">
    <w:name w:val="footnote text"/>
    <w:basedOn w:val="Normal"/>
    <w:link w:val="TextodenotaderodapChar"/>
    <w:rsid w:val="003D75F5"/>
  </w:style>
  <w:style w:type="character" w:styleId="Refdenotaderodap">
    <w:name w:val="footnote reference"/>
    <w:basedOn w:val="Fontepargpadro"/>
    <w:rsid w:val="003D75F5"/>
    <w:rPr>
      <w:vertAlign w:val="superscript"/>
    </w:rPr>
  </w:style>
  <w:style w:type="paragraph" w:styleId="Corpodetexto2">
    <w:name w:val="Body Text 2"/>
    <w:basedOn w:val="Normal"/>
    <w:rsid w:val="003D75F5"/>
    <w:pPr>
      <w:tabs>
        <w:tab w:val="num" w:pos="709"/>
      </w:tabs>
      <w:jc w:val="both"/>
    </w:pPr>
    <w:rPr>
      <w:sz w:val="24"/>
    </w:rPr>
  </w:style>
  <w:style w:type="paragraph" w:styleId="Rodap">
    <w:name w:val="footer"/>
    <w:basedOn w:val="Normal"/>
    <w:rsid w:val="003D75F5"/>
    <w:pPr>
      <w:tabs>
        <w:tab w:val="center" w:pos="4419"/>
        <w:tab w:val="right" w:pos="8838"/>
      </w:tabs>
    </w:pPr>
  </w:style>
  <w:style w:type="character" w:styleId="Nmerodepgina">
    <w:name w:val="page number"/>
    <w:basedOn w:val="Fontepargpadro"/>
    <w:rsid w:val="003D75F5"/>
  </w:style>
  <w:style w:type="paragraph" w:styleId="Corpodetexto3">
    <w:name w:val="Body Text 3"/>
    <w:basedOn w:val="Normal"/>
    <w:rsid w:val="003D75F5"/>
    <w:pPr>
      <w:tabs>
        <w:tab w:val="left" w:pos="1701"/>
      </w:tabs>
      <w:spacing w:after="120" w:line="340" w:lineRule="exact"/>
    </w:pPr>
    <w:rPr>
      <w:strike/>
      <w:color w:val="FF0000"/>
      <w:sz w:val="24"/>
    </w:rPr>
  </w:style>
  <w:style w:type="paragraph" w:styleId="Recuodecorpodetexto2">
    <w:name w:val="Body Text Indent 2"/>
    <w:basedOn w:val="Normal"/>
    <w:rsid w:val="003D75F5"/>
    <w:pPr>
      <w:ind w:firstLine="1560"/>
      <w:jc w:val="both"/>
    </w:pPr>
    <w:rPr>
      <w:strike/>
      <w:sz w:val="24"/>
    </w:rPr>
  </w:style>
  <w:style w:type="paragraph" w:styleId="Textoembloco">
    <w:name w:val="Block Text"/>
    <w:basedOn w:val="Normal"/>
    <w:rsid w:val="003D75F5"/>
    <w:pPr>
      <w:tabs>
        <w:tab w:val="left" w:pos="1276"/>
      </w:tabs>
      <w:ind w:left="1560" w:right="2" w:hanging="1560"/>
      <w:jc w:val="both"/>
    </w:pPr>
    <w:rPr>
      <w:sz w:val="24"/>
    </w:rPr>
  </w:style>
  <w:style w:type="paragraph" w:customStyle="1" w:styleId="Cabealho0">
    <w:name w:val="#Cabeçalho"/>
    <w:basedOn w:val="Normal"/>
    <w:rsid w:val="003D75F5"/>
    <w:pPr>
      <w:spacing w:line="220" w:lineRule="exact"/>
      <w:jc w:val="both"/>
    </w:pPr>
    <w:rPr>
      <w:sz w:val="18"/>
    </w:rPr>
  </w:style>
  <w:style w:type="character" w:customStyle="1" w:styleId="Ttulo8Char">
    <w:name w:val="Título 8 Char"/>
    <w:basedOn w:val="Fontepargpadro"/>
    <w:rsid w:val="003D75F5"/>
    <w:rPr>
      <w:b/>
      <w:snapToGrid w:val="0"/>
      <w:sz w:val="24"/>
    </w:rPr>
  </w:style>
  <w:style w:type="character" w:customStyle="1" w:styleId="CabealhoChar">
    <w:name w:val="Cabeçalho Char"/>
    <w:aliases w:val="Cabeçalho superior Char,Heading 1a Char"/>
    <w:basedOn w:val="Fontepargpadro"/>
    <w:rsid w:val="003D75F5"/>
    <w:rPr>
      <w:sz w:val="24"/>
    </w:rPr>
  </w:style>
  <w:style w:type="character" w:customStyle="1" w:styleId="Corpodetexto2Char">
    <w:name w:val="Corpo de texto 2 Char"/>
    <w:basedOn w:val="Fontepargpadro"/>
    <w:rsid w:val="003D75F5"/>
    <w:rPr>
      <w:sz w:val="24"/>
    </w:rPr>
  </w:style>
  <w:style w:type="paragraph" w:styleId="Ttulo">
    <w:name w:val="Title"/>
    <w:basedOn w:val="Normal"/>
    <w:qFormat/>
    <w:rsid w:val="003D75F5"/>
    <w:pPr>
      <w:jc w:val="center"/>
    </w:pPr>
    <w:rPr>
      <w:b/>
      <w:sz w:val="24"/>
    </w:rPr>
  </w:style>
  <w:style w:type="character" w:customStyle="1" w:styleId="TtuloChar">
    <w:name w:val="Título Char"/>
    <w:basedOn w:val="Fontepargpadro"/>
    <w:rsid w:val="003D75F5"/>
    <w:rPr>
      <w:b/>
      <w:sz w:val="24"/>
    </w:rPr>
  </w:style>
  <w:style w:type="paragraph" w:customStyle="1" w:styleId="WW-Corpodetexto3">
    <w:name w:val="WW-Corpo de texto 3"/>
    <w:basedOn w:val="Normal"/>
    <w:rsid w:val="003D75F5"/>
    <w:pPr>
      <w:widowControl w:val="0"/>
      <w:suppressAutoHyphens/>
      <w:jc w:val="both"/>
    </w:pPr>
    <w:rPr>
      <w:rFonts w:ascii="Arial" w:hAnsi="Arial"/>
      <w:sz w:val="24"/>
    </w:rPr>
  </w:style>
  <w:style w:type="paragraph" w:customStyle="1" w:styleId="Default">
    <w:name w:val="Default"/>
    <w:rsid w:val="003D75F5"/>
    <w:pPr>
      <w:autoSpaceDE w:val="0"/>
      <w:autoSpaceDN w:val="0"/>
      <w:adjustRightInd w:val="0"/>
    </w:pPr>
    <w:rPr>
      <w:color w:val="000000"/>
      <w:sz w:val="24"/>
      <w:szCs w:val="24"/>
    </w:rPr>
  </w:style>
  <w:style w:type="paragraph" w:customStyle="1" w:styleId="Basedettulo">
    <w:name w:val="Base de título"/>
    <w:basedOn w:val="Corpodetexto"/>
    <w:next w:val="Corpodetexto"/>
    <w:rsid w:val="003D75F5"/>
    <w:pPr>
      <w:keepNext/>
      <w:keepLines/>
      <w:spacing w:line="180" w:lineRule="atLeast"/>
    </w:pPr>
    <w:rPr>
      <w:rFonts w:ascii="Arial Black" w:hAnsi="Arial Black"/>
      <w:snapToGrid/>
      <w:spacing w:val="-10"/>
      <w:kern w:val="28"/>
    </w:rPr>
  </w:style>
  <w:style w:type="paragraph" w:styleId="Textodebalo">
    <w:name w:val="Balloon Text"/>
    <w:basedOn w:val="Normal"/>
    <w:semiHidden/>
    <w:unhideWhenUsed/>
    <w:rsid w:val="003D75F5"/>
    <w:rPr>
      <w:rFonts w:ascii="Tahoma" w:hAnsi="Tahoma" w:cs="Tahoma"/>
      <w:sz w:val="16"/>
      <w:szCs w:val="16"/>
    </w:rPr>
  </w:style>
  <w:style w:type="character" w:customStyle="1" w:styleId="TextodebaloChar">
    <w:name w:val="Texto de balão Char"/>
    <w:basedOn w:val="Fontepargpadro"/>
    <w:semiHidden/>
    <w:rsid w:val="003D75F5"/>
    <w:rPr>
      <w:rFonts w:ascii="Tahoma" w:hAnsi="Tahoma" w:cs="Tahoma"/>
      <w:sz w:val="16"/>
      <w:szCs w:val="16"/>
    </w:rPr>
  </w:style>
  <w:style w:type="paragraph" w:styleId="PargrafodaLista">
    <w:name w:val="List Paragraph"/>
    <w:basedOn w:val="Normal"/>
    <w:uiPriority w:val="34"/>
    <w:qFormat/>
    <w:rsid w:val="003D75F5"/>
    <w:pPr>
      <w:ind w:left="720"/>
      <w:contextualSpacing/>
    </w:pPr>
  </w:style>
  <w:style w:type="paragraph" w:customStyle="1" w:styleId="D">
    <w:name w:val="D"/>
    <w:basedOn w:val="Normal"/>
    <w:rsid w:val="003D75F5"/>
    <w:pPr>
      <w:jc w:val="center"/>
    </w:pPr>
    <w:rPr>
      <w:sz w:val="24"/>
    </w:rPr>
  </w:style>
  <w:style w:type="character" w:customStyle="1" w:styleId="Ttulo2Char">
    <w:name w:val="Título 2 Char"/>
    <w:basedOn w:val="Fontepargpadro"/>
    <w:rsid w:val="003D75F5"/>
    <w:rPr>
      <w:b/>
      <w:color w:val="000000"/>
      <w:sz w:val="24"/>
    </w:rPr>
  </w:style>
  <w:style w:type="character" w:customStyle="1" w:styleId="Ttulo3Char">
    <w:name w:val="Título 3 Char"/>
    <w:basedOn w:val="Fontepargpadro"/>
    <w:rsid w:val="003D75F5"/>
    <w:rPr>
      <w:b/>
      <w:sz w:val="24"/>
    </w:rPr>
  </w:style>
  <w:style w:type="character" w:customStyle="1" w:styleId="Ttulo1Char">
    <w:name w:val="Título 1 Char"/>
    <w:aliases w:val="EMENTA Char,2 headline Char"/>
    <w:basedOn w:val="Fontepargpadro"/>
    <w:rsid w:val="003D75F5"/>
    <w:rPr>
      <w:rFonts w:ascii="Arial" w:hAnsi="Arial"/>
      <w:b/>
      <w:snapToGrid w:val="0"/>
      <w:kern w:val="28"/>
    </w:rPr>
  </w:style>
  <w:style w:type="character" w:customStyle="1" w:styleId="RecuodecorpodetextoChar">
    <w:name w:val="Recuo de corpo de texto Char"/>
    <w:basedOn w:val="Fontepargpadro"/>
    <w:uiPriority w:val="99"/>
    <w:rsid w:val="003D75F5"/>
    <w:rPr>
      <w:sz w:val="24"/>
    </w:rPr>
  </w:style>
  <w:style w:type="character" w:customStyle="1" w:styleId="Recuodecorpodetexto2Char">
    <w:name w:val="Recuo de corpo de texto 2 Char"/>
    <w:basedOn w:val="Fontepargpadro"/>
    <w:semiHidden/>
    <w:rsid w:val="003D75F5"/>
    <w:rPr>
      <w:strike/>
      <w:sz w:val="24"/>
    </w:rPr>
  </w:style>
  <w:style w:type="character" w:customStyle="1" w:styleId="RodapChar">
    <w:name w:val="Rodapé Char"/>
    <w:basedOn w:val="Fontepargpadro"/>
    <w:rsid w:val="003D75F5"/>
  </w:style>
  <w:style w:type="paragraph" w:customStyle="1" w:styleId="Corpodetexto21">
    <w:name w:val="Corpo de texto 21"/>
    <w:basedOn w:val="Normal"/>
    <w:rsid w:val="003D75F5"/>
    <w:pPr>
      <w:widowControl w:val="0"/>
      <w:ind w:firstLine="708"/>
    </w:pPr>
    <w:rPr>
      <w:sz w:val="28"/>
    </w:rPr>
  </w:style>
  <w:style w:type="paragraph" w:styleId="TextosemFormatao">
    <w:name w:val="Plain Text"/>
    <w:basedOn w:val="Normal"/>
    <w:uiPriority w:val="99"/>
    <w:rsid w:val="003D75F5"/>
    <w:rPr>
      <w:rFonts w:ascii="Courier New" w:hAnsi="Courier New"/>
    </w:rPr>
  </w:style>
  <w:style w:type="character" w:customStyle="1" w:styleId="TextosemFormataoChar">
    <w:name w:val="Texto sem Formatação Char"/>
    <w:basedOn w:val="Fontepargpadro"/>
    <w:uiPriority w:val="99"/>
    <w:rsid w:val="003D75F5"/>
    <w:rPr>
      <w:rFonts w:ascii="Courier New" w:hAnsi="Courier New"/>
    </w:rPr>
  </w:style>
  <w:style w:type="paragraph" w:styleId="NormalWeb">
    <w:name w:val="Normal (Web)"/>
    <w:basedOn w:val="Normal"/>
    <w:uiPriority w:val="99"/>
    <w:rsid w:val="003D75F5"/>
    <w:pPr>
      <w:spacing w:before="100" w:beforeAutospacing="1" w:after="100" w:afterAutospacing="1"/>
    </w:pPr>
    <w:rPr>
      <w:rFonts w:ascii="Verdana" w:hAnsi="Verdana"/>
      <w:color w:val="330000"/>
      <w:sz w:val="16"/>
      <w:szCs w:val="16"/>
    </w:rPr>
  </w:style>
  <w:style w:type="character" w:customStyle="1" w:styleId="googqs-tidbit-2">
    <w:name w:val="goog_qs-tidbit-2"/>
    <w:basedOn w:val="Fontepargpadro"/>
    <w:rsid w:val="003D75F5"/>
  </w:style>
  <w:style w:type="paragraph" w:styleId="Recuodecorpodetexto3">
    <w:name w:val="Body Text Indent 3"/>
    <w:basedOn w:val="Normal"/>
    <w:rsid w:val="003D75F5"/>
    <w:pPr>
      <w:spacing w:after="120"/>
      <w:ind w:left="283"/>
    </w:pPr>
    <w:rPr>
      <w:sz w:val="16"/>
      <w:szCs w:val="16"/>
    </w:rPr>
  </w:style>
  <w:style w:type="character" w:customStyle="1" w:styleId="e">
    <w:name w:val="e"/>
    <w:basedOn w:val="Fontepargpadro"/>
    <w:rsid w:val="003D75F5"/>
  </w:style>
  <w:style w:type="table" w:styleId="Tabelacomgrade">
    <w:name w:val="Table Grid"/>
    <w:basedOn w:val="Tabelanormal"/>
    <w:uiPriority w:val="59"/>
    <w:rsid w:val="006D69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4153E6"/>
    <w:rPr>
      <w:b/>
      <w:bCs/>
    </w:rPr>
  </w:style>
  <w:style w:type="character" w:styleId="Refdecomentrio">
    <w:name w:val="annotation reference"/>
    <w:basedOn w:val="Fontepargpadro"/>
    <w:uiPriority w:val="99"/>
    <w:semiHidden/>
    <w:rsid w:val="005A4825"/>
    <w:rPr>
      <w:sz w:val="16"/>
      <w:szCs w:val="16"/>
    </w:rPr>
  </w:style>
  <w:style w:type="paragraph" w:styleId="Textodecomentrio">
    <w:name w:val="annotation text"/>
    <w:basedOn w:val="Normal"/>
    <w:link w:val="TextodecomentrioChar"/>
    <w:uiPriority w:val="99"/>
    <w:semiHidden/>
    <w:rsid w:val="005A4825"/>
  </w:style>
  <w:style w:type="paragraph" w:styleId="Assuntodocomentrio">
    <w:name w:val="annotation subject"/>
    <w:basedOn w:val="Textodecomentrio"/>
    <w:next w:val="Textodecomentrio"/>
    <w:semiHidden/>
    <w:rsid w:val="005A4825"/>
    <w:rPr>
      <w:b/>
      <w:bCs/>
    </w:rPr>
  </w:style>
  <w:style w:type="character" w:customStyle="1" w:styleId="TextodecomentrioChar">
    <w:name w:val="Texto de comentário Char"/>
    <w:basedOn w:val="Fontepargpadro"/>
    <w:link w:val="Textodecomentrio"/>
    <w:uiPriority w:val="99"/>
    <w:semiHidden/>
    <w:rsid w:val="00E84286"/>
  </w:style>
  <w:style w:type="character" w:customStyle="1" w:styleId="CorpodetextoChar">
    <w:name w:val="Corpo de texto Char"/>
    <w:basedOn w:val="Fontepargpadro"/>
    <w:link w:val="Corpodetexto"/>
    <w:rsid w:val="00C96717"/>
    <w:rPr>
      <w:snapToGrid w:val="0"/>
      <w:sz w:val="24"/>
    </w:rPr>
  </w:style>
  <w:style w:type="character" w:customStyle="1" w:styleId="TextodenotaderodapChar">
    <w:name w:val="Texto de nota de rodapé Char"/>
    <w:basedOn w:val="Fontepargpadro"/>
    <w:link w:val="Textodenotaderodap"/>
    <w:rsid w:val="00EC3C74"/>
  </w:style>
  <w:style w:type="paragraph" w:styleId="Reviso">
    <w:name w:val="Revision"/>
    <w:hidden/>
    <w:uiPriority w:val="99"/>
    <w:semiHidden/>
    <w:rsid w:val="00972DBB"/>
  </w:style>
  <w:style w:type="paragraph" w:customStyle="1" w:styleId="xl24">
    <w:name w:val="xl24"/>
    <w:basedOn w:val="Normal"/>
    <w:rsid w:val="0016255C"/>
    <w:pPr>
      <w:spacing w:before="100" w:beforeAutospacing="1" w:after="100" w:afterAutospacing="1"/>
    </w:pPr>
    <w:rPr>
      <w:rFonts w:ascii="Arial Unicode MS" w:eastAsia="Arial Unicode MS" w:hAnsi="Arial Unicode MS" w:cs="Arial Unicode MS"/>
      <w:b/>
      <w:bCs/>
      <w:sz w:val="24"/>
      <w:szCs w:val="24"/>
    </w:rPr>
  </w:style>
  <w:style w:type="paragraph" w:customStyle="1" w:styleId="Normal2">
    <w:name w:val="Normal2"/>
    <w:basedOn w:val="Normal"/>
    <w:uiPriority w:val="99"/>
    <w:rsid w:val="0016255C"/>
    <w:pPr>
      <w:spacing w:before="40" w:after="40"/>
      <w:jc w:val="both"/>
    </w:pPr>
    <w:rPr>
      <w:rFonts w:ascii="Optimum" w:hAnsi="Optimum"/>
      <w:sz w:val="22"/>
    </w:rPr>
  </w:style>
  <w:style w:type="character" w:customStyle="1" w:styleId="TextodenotaderodapChar1">
    <w:name w:val="Texto de nota de rodapé Char1"/>
    <w:basedOn w:val="Fontepargpadro"/>
    <w:rsid w:val="0016255C"/>
  </w:style>
</w:styles>
</file>

<file path=word/webSettings.xml><?xml version="1.0" encoding="utf-8"?>
<w:webSettings xmlns:r="http://schemas.openxmlformats.org/officeDocument/2006/relationships" xmlns:w="http://schemas.openxmlformats.org/wordprocessingml/2006/main">
  <w:divs>
    <w:div w:id="121778693">
      <w:bodyDiv w:val="1"/>
      <w:marLeft w:val="0"/>
      <w:marRight w:val="0"/>
      <w:marTop w:val="0"/>
      <w:marBottom w:val="0"/>
      <w:divBdr>
        <w:top w:val="none" w:sz="0" w:space="0" w:color="auto"/>
        <w:left w:val="none" w:sz="0" w:space="0" w:color="auto"/>
        <w:bottom w:val="none" w:sz="0" w:space="0" w:color="auto"/>
        <w:right w:val="none" w:sz="0" w:space="0" w:color="auto"/>
      </w:divBdr>
    </w:div>
    <w:div w:id="284511416">
      <w:bodyDiv w:val="1"/>
      <w:marLeft w:val="0"/>
      <w:marRight w:val="0"/>
      <w:marTop w:val="0"/>
      <w:marBottom w:val="0"/>
      <w:divBdr>
        <w:top w:val="none" w:sz="0" w:space="0" w:color="auto"/>
        <w:left w:val="none" w:sz="0" w:space="0" w:color="auto"/>
        <w:bottom w:val="none" w:sz="0" w:space="0" w:color="auto"/>
        <w:right w:val="none" w:sz="0" w:space="0" w:color="auto"/>
      </w:divBdr>
    </w:div>
    <w:div w:id="294062368">
      <w:bodyDiv w:val="1"/>
      <w:marLeft w:val="0"/>
      <w:marRight w:val="0"/>
      <w:marTop w:val="0"/>
      <w:marBottom w:val="0"/>
      <w:divBdr>
        <w:top w:val="none" w:sz="0" w:space="0" w:color="auto"/>
        <w:left w:val="none" w:sz="0" w:space="0" w:color="auto"/>
        <w:bottom w:val="none" w:sz="0" w:space="0" w:color="auto"/>
        <w:right w:val="none" w:sz="0" w:space="0" w:color="auto"/>
      </w:divBdr>
    </w:div>
    <w:div w:id="397673458">
      <w:bodyDiv w:val="1"/>
      <w:marLeft w:val="0"/>
      <w:marRight w:val="0"/>
      <w:marTop w:val="0"/>
      <w:marBottom w:val="0"/>
      <w:divBdr>
        <w:top w:val="none" w:sz="0" w:space="0" w:color="auto"/>
        <w:left w:val="none" w:sz="0" w:space="0" w:color="auto"/>
        <w:bottom w:val="none" w:sz="0" w:space="0" w:color="auto"/>
        <w:right w:val="none" w:sz="0" w:space="0" w:color="auto"/>
      </w:divBdr>
    </w:div>
    <w:div w:id="399598977">
      <w:bodyDiv w:val="1"/>
      <w:marLeft w:val="0"/>
      <w:marRight w:val="0"/>
      <w:marTop w:val="0"/>
      <w:marBottom w:val="0"/>
      <w:divBdr>
        <w:top w:val="none" w:sz="0" w:space="0" w:color="auto"/>
        <w:left w:val="none" w:sz="0" w:space="0" w:color="auto"/>
        <w:bottom w:val="none" w:sz="0" w:space="0" w:color="auto"/>
        <w:right w:val="none" w:sz="0" w:space="0" w:color="auto"/>
      </w:divBdr>
    </w:div>
    <w:div w:id="578902635">
      <w:bodyDiv w:val="1"/>
      <w:marLeft w:val="0"/>
      <w:marRight w:val="0"/>
      <w:marTop w:val="0"/>
      <w:marBottom w:val="0"/>
      <w:divBdr>
        <w:top w:val="none" w:sz="0" w:space="0" w:color="auto"/>
        <w:left w:val="none" w:sz="0" w:space="0" w:color="auto"/>
        <w:bottom w:val="none" w:sz="0" w:space="0" w:color="auto"/>
        <w:right w:val="none" w:sz="0" w:space="0" w:color="auto"/>
      </w:divBdr>
    </w:div>
    <w:div w:id="621806825">
      <w:bodyDiv w:val="1"/>
      <w:marLeft w:val="0"/>
      <w:marRight w:val="0"/>
      <w:marTop w:val="0"/>
      <w:marBottom w:val="0"/>
      <w:divBdr>
        <w:top w:val="none" w:sz="0" w:space="0" w:color="auto"/>
        <w:left w:val="none" w:sz="0" w:space="0" w:color="auto"/>
        <w:bottom w:val="none" w:sz="0" w:space="0" w:color="auto"/>
        <w:right w:val="none" w:sz="0" w:space="0" w:color="auto"/>
      </w:divBdr>
    </w:div>
    <w:div w:id="656110095">
      <w:bodyDiv w:val="1"/>
      <w:marLeft w:val="0"/>
      <w:marRight w:val="0"/>
      <w:marTop w:val="0"/>
      <w:marBottom w:val="0"/>
      <w:divBdr>
        <w:top w:val="none" w:sz="0" w:space="0" w:color="auto"/>
        <w:left w:val="none" w:sz="0" w:space="0" w:color="auto"/>
        <w:bottom w:val="none" w:sz="0" w:space="0" w:color="auto"/>
        <w:right w:val="none" w:sz="0" w:space="0" w:color="auto"/>
      </w:divBdr>
    </w:div>
    <w:div w:id="780999298">
      <w:bodyDiv w:val="1"/>
      <w:marLeft w:val="0"/>
      <w:marRight w:val="0"/>
      <w:marTop w:val="0"/>
      <w:marBottom w:val="0"/>
      <w:divBdr>
        <w:top w:val="none" w:sz="0" w:space="0" w:color="auto"/>
        <w:left w:val="none" w:sz="0" w:space="0" w:color="auto"/>
        <w:bottom w:val="none" w:sz="0" w:space="0" w:color="auto"/>
        <w:right w:val="none" w:sz="0" w:space="0" w:color="auto"/>
      </w:divBdr>
    </w:div>
    <w:div w:id="809056136">
      <w:bodyDiv w:val="1"/>
      <w:marLeft w:val="0"/>
      <w:marRight w:val="0"/>
      <w:marTop w:val="0"/>
      <w:marBottom w:val="0"/>
      <w:divBdr>
        <w:top w:val="none" w:sz="0" w:space="0" w:color="auto"/>
        <w:left w:val="none" w:sz="0" w:space="0" w:color="auto"/>
        <w:bottom w:val="none" w:sz="0" w:space="0" w:color="auto"/>
        <w:right w:val="none" w:sz="0" w:space="0" w:color="auto"/>
      </w:divBdr>
    </w:div>
    <w:div w:id="886188627">
      <w:bodyDiv w:val="1"/>
      <w:marLeft w:val="0"/>
      <w:marRight w:val="0"/>
      <w:marTop w:val="0"/>
      <w:marBottom w:val="0"/>
      <w:divBdr>
        <w:top w:val="none" w:sz="0" w:space="0" w:color="auto"/>
        <w:left w:val="none" w:sz="0" w:space="0" w:color="auto"/>
        <w:bottom w:val="none" w:sz="0" w:space="0" w:color="auto"/>
        <w:right w:val="none" w:sz="0" w:space="0" w:color="auto"/>
      </w:divBdr>
    </w:div>
    <w:div w:id="944505248">
      <w:bodyDiv w:val="1"/>
      <w:marLeft w:val="0"/>
      <w:marRight w:val="0"/>
      <w:marTop w:val="0"/>
      <w:marBottom w:val="0"/>
      <w:divBdr>
        <w:top w:val="none" w:sz="0" w:space="0" w:color="auto"/>
        <w:left w:val="none" w:sz="0" w:space="0" w:color="auto"/>
        <w:bottom w:val="none" w:sz="0" w:space="0" w:color="auto"/>
        <w:right w:val="none" w:sz="0" w:space="0" w:color="auto"/>
      </w:divBdr>
    </w:div>
    <w:div w:id="956180623">
      <w:bodyDiv w:val="1"/>
      <w:marLeft w:val="0"/>
      <w:marRight w:val="0"/>
      <w:marTop w:val="0"/>
      <w:marBottom w:val="0"/>
      <w:divBdr>
        <w:top w:val="none" w:sz="0" w:space="0" w:color="auto"/>
        <w:left w:val="none" w:sz="0" w:space="0" w:color="auto"/>
        <w:bottom w:val="none" w:sz="0" w:space="0" w:color="auto"/>
        <w:right w:val="none" w:sz="0" w:space="0" w:color="auto"/>
      </w:divBdr>
    </w:div>
    <w:div w:id="997196725">
      <w:bodyDiv w:val="1"/>
      <w:marLeft w:val="0"/>
      <w:marRight w:val="0"/>
      <w:marTop w:val="0"/>
      <w:marBottom w:val="0"/>
      <w:divBdr>
        <w:top w:val="none" w:sz="0" w:space="0" w:color="auto"/>
        <w:left w:val="none" w:sz="0" w:space="0" w:color="auto"/>
        <w:bottom w:val="none" w:sz="0" w:space="0" w:color="auto"/>
        <w:right w:val="none" w:sz="0" w:space="0" w:color="auto"/>
      </w:divBdr>
    </w:div>
    <w:div w:id="1012298433">
      <w:bodyDiv w:val="1"/>
      <w:marLeft w:val="0"/>
      <w:marRight w:val="0"/>
      <w:marTop w:val="0"/>
      <w:marBottom w:val="0"/>
      <w:divBdr>
        <w:top w:val="none" w:sz="0" w:space="0" w:color="auto"/>
        <w:left w:val="none" w:sz="0" w:space="0" w:color="auto"/>
        <w:bottom w:val="none" w:sz="0" w:space="0" w:color="auto"/>
        <w:right w:val="none" w:sz="0" w:space="0" w:color="auto"/>
      </w:divBdr>
    </w:div>
    <w:div w:id="1044476700">
      <w:bodyDiv w:val="1"/>
      <w:marLeft w:val="0"/>
      <w:marRight w:val="0"/>
      <w:marTop w:val="0"/>
      <w:marBottom w:val="0"/>
      <w:divBdr>
        <w:top w:val="none" w:sz="0" w:space="0" w:color="auto"/>
        <w:left w:val="none" w:sz="0" w:space="0" w:color="auto"/>
        <w:bottom w:val="none" w:sz="0" w:space="0" w:color="auto"/>
        <w:right w:val="none" w:sz="0" w:space="0" w:color="auto"/>
      </w:divBdr>
    </w:div>
    <w:div w:id="1083455241">
      <w:bodyDiv w:val="1"/>
      <w:marLeft w:val="0"/>
      <w:marRight w:val="0"/>
      <w:marTop w:val="0"/>
      <w:marBottom w:val="0"/>
      <w:divBdr>
        <w:top w:val="none" w:sz="0" w:space="0" w:color="auto"/>
        <w:left w:val="none" w:sz="0" w:space="0" w:color="auto"/>
        <w:bottom w:val="none" w:sz="0" w:space="0" w:color="auto"/>
        <w:right w:val="none" w:sz="0" w:space="0" w:color="auto"/>
      </w:divBdr>
    </w:div>
    <w:div w:id="1089352923">
      <w:bodyDiv w:val="1"/>
      <w:marLeft w:val="0"/>
      <w:marRight w:val="0"/>
      <w:marTop w:val="0"/>
      <w:marBottom w:val="0"/>
      <w:divBdr>
        <w:top w:val="none" w:sz="0" w:space="0" w:color="auto"/>
        <w:left w:val="none" w:sz="0" w:space="0" w:color="auto"/>
        <w:bottom w:val="none" w:sz="0" w:space="0" w:color="auto"/>
        <w:right w:val="none" w:sz="0" w:space="0" w:color="auto"/>
      </w:divBdr>
    </w:div>
    <w:div w:id="1099444247">
      <w:bodyDiv w:val="1"/>
      <w:marLeft w:val="0"/>
      <w:marRight w:val="0"/>
      <w:marTop w:val="0"/>
      <w:marBottom w:val="0"/>
      <w:divBdr>
        <w:top w:val="none" w:sz="0" w:space="0" w:color="auto"/>
        <w:left w:val="none" w:sz="0" w:space="0" w:color="auto"/>
        <w:bottom w:val="none" w:sz="0" w:space="0" w:color="auto"/>
        <w:right w:val="none" w:sz="0" w:space="0" w:color="auto"/>
      </w:divBdr>
    </w:div>
    <w:div w:id="1198857855">
      <w:bodyDiv w:val="1"/>
      <w:marLeft w:val="0"/>
      <w:marRight w:val="0"/>
      <w:marTop w:val="0"/>
      <w:marBottom w:val="0"/>
      <w:divBdr>
        <w:top w:val="none" w:sz="0" w:space="0" w:color="auto"/>
        <w:left w:val="none" w:sz="0" w:space="0" w:color="auto"/>
        <w:bottom w:val="none" w:sz="0" w:space="0" w:color="auto"/>
        <w:right w:val="none" w:sz="0" w:space="0" w:color="auto"/>
      </w:divBdr>
    </w:div>
    <w:div w:id="1311790886">
      <w:bodyDiv w:val="1"/>
      <w:marLeft w:val="0"/>
      <w:marRight w:val="0"/>
      <w:marTop w:val="0"/>
      <w:marBottom w:val="0"/>
      <w:divBdr>
        <w:top w:val="none" w:sz="0" w:space="0" w:color="auto"/>
        <w:left w:val="none" w:sz="0" w:space="0" w:color="auto"/>
        <w:bottom w:val="none" w:sz="0" w:space="0" w:color="auto"/>
        <w:right w:val="none" w:sz="0" w:space="0" w:color="auto"/>
      </w:divBdr>
    </w:div>
    <w:div w:id="1590115733">
      <w:bodyDiv w:val="1"/>
      <w:marLeft w:val="0"/>
      <w:marRight w:val="0"/>
      <w:marTop w:val="0"/>
      <w:marBottom w:val="0"/>
      <w:divBdr>
        <w:top w:val="none" w:sz="0" w:space="0" w:color="auto"/>
        <w:left w:val="none" w:sz="0" w:space="0" w:color="auto"/>
        <w:bottom w:val="none" w:sz="0" w:space="0" w:color="auto"/>
        <w:right w:val="none" w:sz="0" w:space="0" w:color="auto"/>
      </w:divBdr>
    </w:div>
    <w:div w:id="1612399266">
      <w:bodyDiv w:val="1"/>
      <w:marLeft w:val="0"/>
      <w:marRight w:val="0"/>
      <w:marTop w:val="0"/>
      <w:marBottom w:val="0"/>
      <w:divBdr>
        <w:top w:val="none" w:sz="0" w:space="0" w:color="auto"/>
        <w:left w:val="none" w:sz="0" w:space="0" w:color="auto"/>
        <w:bottom w:val="none" w:sz="0" w:space="0" w:color="auto"/>
        <w:right w:val="none" w:sz="0" w:space="0" w:color="auto"/>
      </w:divBdr>
    </w:div>
    <w:div w:id="2070615835">
      <w:bodyDiv w:val="1"/>
      <w:marLeft w:val="0"/>
      <w:marRight w:val="0"/>
      <w:marTop w:val="0"/>
      <w:marBottom w:val="0"/>
      <w:divBdr>
        <w:top w:val="none" w:sz="0" w:space="0" w:color="auto"/>
        <w:left w:val="none" w:sz="0" w:space="0" w:color="auto"/>
        <w:bottom w:val="none" w:sz="0" w:space="0" w:color="auto"/>
        <w:right w:val="none" w:sz="0" w:space="0" w:color="auto"/>
      </w:divBdr>
    </w:div>
    <w:div w:id="208687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recursos@trf5.jus.br"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A19A2F-789F-4E26-90B9-A6C561E6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81</Pages>
  <Words>22042</Words>
  <Characters>119030</Characters>
  <Application>Microsoft Office Word</Application>
  <DocSecurity>0</DocSecurity>
  <Lines>991</Lines>
  <Paragraphs>281</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140791</CharactersWithSpaces>
  <SharedDoc>false</SharedDoc>
  <HLinks>
    <vt:vector size="6" baseType="variant">
      <vt:variant>
        <vt:i4>1179709</vt:i4>
      </vt:variant>
      <vt:variant>
        <vt:i4>0</vt:i4>
      </vt:variant>
      <vt:variant>
        <vt:i4>0</vt:i4>
      </vt:variant>
      <vt:variant>
        <vt:i4>5</vt:i4>
      </vt:variant>
      <vt:variant>
        <vt:lpwstr>mailto:recursos@trf5.jus.br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e_mmaragao</cp:lastModifiedBy>
  <cp:revision>37</cp:revision>
  <cp:lastPrinted>2018-03-26T18:32:00Z</cp:lastPrinted>
  <dcterms:created xsi:type="dcterms:W3CDTF">2018-03-15T18:01:00Z</dcterms:created>
  <dcterms:modified xsi:type="dcterms:W3CDTF">2018-08-23T14:38:00Z</dcterms:modified>
</cp:coreProperties>
</file>